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7BCE01" w14:textId="1380C75D" w:rsidR="00861B24" w:rsidRPr="00861B24" w:rsidRDefault="00814A1A" w:rsidP="153C4EA3">
      <w:pPr>
        <w:jc w:val="center"/>
        <w:rPr>
          <w:rFonts w:ascii="Arial" w:eastAsia="Arial" w:hAnsi="Arial" w:cs="Arial"/>
        </w:rPr>
      </w:pPr>
      <w:r>
        <w:rPr>
          <w:noProof/>
        </w:rPr>
        <w:drawing>
          <wp:inline distT="0" distB="0" distL="0" distR="0" wp14:anchorId="4A1BBCB3" wp14:editId="12EDA40C">
            <wp:extent cx="2032000" cy="946150"/>
            <wp:effectExtent l="0" t="0" r="6350" b="6350"/>
            <wp:docPr id="3983046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032000" cy="946150"/>
                    </a:xfrm>
                    <a:prstGeom prst="rect">
                      <a:avLst/>
                    </a:prstGeom>
                    <a:noFill/>
                    <a:ln>
                      <a:noFill/>
                    </a:ln>
                  </pic:spPr>
                </pic:pic>
              </a:graphicData>
            </a:graphic>
          </wp:inline>
        </w:drawing>
      </w:r>
    </w:p>
    <w:p w14:paraId="6444C4D1" w14:textId="327DE2C1" w:rsidR="00814A1A" w:rsidRPr="007E76FD" w:rsidRDefault="00814A1A" w:rsidP="007E76FD">
      <w:pPr>
        <w:spacing w:after="120" w:line="240" w:lineRule="auto"/>
        <w:jc w:val="center"/>
        <w:rPr>
          <w:rFonts w:ascii="Arial" w:eastAsia="Arial" w:hAnsi="Arial" w:cs="Arial"/>
          <w:b/>
          <w:bCs/>
          <w:sz w:val="28"/>
          <w:szCs w:val="28"/>
        </w:rPr>
      </w:pPr>
      <w:r w:rsidRPr="007E76FD">
        <w:rPr>
          <w:rFonts w:ascii="Arial" w:eastAsia="Arial" w:hAnsi="Arial" w:cs="Arial"/>
          <w:b/>
          <w:bCs/>
          <w:sz w:val="28"/>
          <w:szCs w:val="28"/>
        </w:rPr>
        <w:t>Project Officer (Scottish Gambling Education Hub)</w:t>
      </w:r>
    </w:p>
    <w:p w14:paraId="3D3F71E6" w14:textId="7D34D701" w:rsidR="00814A1A" w:rsidRPr="007E76FD" w:rsidRDefault="33C3D03F" w:rsidP="59F3F5F2">
      <w:pPr>
        <w:pStyle w:val="Heading3"/>
        <w:shd w:val="clear" w:color="auto" w:fill="FFFFFF" w:themeFill="background1"/>
        <w:spacing w:before="0" w:after="240" w:line="240" w:lineRule="auto"/>
        <w:jc w:val="center"/>
      </w:pPr>
      <w:r w:rsidRPr="59F3F5F2">
        <w:rPr>
          <w:rFonts w:ascii="Arial" w:eastAsia="Arial" w:hAnsi="Arial" w:cs="Arial"/>
          <w:b/>
          <w:bCs/>
          <w:color w:val="auto"/>
        </w:rPr>
        <w:t xml:space="preserve">Region: </w:t>
      </w:r>
      <w:r w:rsidR="38D2F0F1" w:rsidRPr="59F3F5F2">
        <w:rPr>
          <w:rFonts w:ascii="Arial" w:eastAsia="Arial" w:hAnsi="Arial" w:cs="Arial"/>
          <w:b/>
          <w:bCs/>
          <w:color w:val="auto"/>
        </w:rPr>
        <w:t>Edinburgh</w:t>
      </w:r>
    </w:p>
    <w:p w14:paraId="3C168B4E" w14:textId="0415F4B0" w:rsidR="00814A1A" w:rsidRPr="00A36074" w:rsidRDefault="00814A1A" w:rsidP="153C4EA3">
      <w:pPr>
        <w:shd w:val="clear" w:color="auto" w:fill="FFFFFF" w:themeFill="background1"/>
        <w:rPr>
          <w:rFonts w:ascii="Arial" w:eastAsia="Arial" w:hAnsi="Arial" w:cs="Arial"/>
          <w:b/>
          <w:bCs/>
        </w:rPr>
      </w:pPr>
      <w:r w:rsidRPr="153C4EA3">
        <w:rPr>
          <w:rFonts w:ascii="Arial" w:eastAsia="Arial" w:hAnsi="Arial" w:cs="Arial"/>
          <w:b/>
          <w:bCs/>
        </w:rPr>
        <w:t xml:space="preserve">Organisation: </w:t>
      </w:r>
      <w:r>
        <w:tab/>
      </w:r>
      <w:hyperlink r:id="rId9">
        <w:r w:rsidRPr="153C4EA3">
          <w:rPr>
            <w:rStyle w:val="Strong"/>
            <w:rFonts w:ascii="Arial" w:eastAsia="Arial" w:hAnsi="Arial" w:cs="Arial"/>
            <w:b w:val="0"/>
            <w:bCs w:val="0"/>
          </w:rPr>
          <w:t>Fast Forward</w:t>
        </w:r>
      </w:hyperlink>
      <w:r w:rsidRPr="153C4EA3">
        <w:rPr>
          <w:rStyle w:val="Strong"/>
          <w:rFonts w:ascii="Arial" w:eastAsia="Arial" w:hAnsi="Arial" w:cs="Arial"/>
          <w:b w:val="0"/>
          <w:bCs w:val="0"/>
        </w:rPr>
        <w:t xml:space="preserve"> (Positive Lifestyles) Limited</w:t>
      </w:r>
    </w:p>
    <w:p w14:paraId="47EB0B7F" w14:textId="77777777" w:rsidR="00814A1A" w:rsidRPr="000A16A7" w:rsidRDefault="00814A1A" w:rsidP="153C4EA3">
      <w:pPr>
        <w:rPr>
          <w:rFonts w:ascii="Arial" w:eastAsia="Arial" w:hAnsi="Arial" w:cs="Arial"/>
        </w:rPr>
      </w:pPr>
      <w:r w:rsidRPr="153C4EA3">
        <w:rPr>
          <w:rFonts w:ascii="Arial" w:eastAsia="Arial" w:hAnsi="Arial" w:cs="Arial"/>
          <w:b/>
          <w:bCs/>
        </w:rPr>
        <w:t xml:space="preserve">Salary: </w:t>
      </w:r>
      <w:r>
        <w:tab/>
      </w:r>
      <w:r>
        <w:tab/>
      </w:r>
      <w:r w:rsidRPr="153C4EA3">
        <w:rPr>
          <w:rFonts w:ascii="Arial" w:eastAsia="Arial" w:hAnsi="Arial" w:cs="Arial"/>
        </w:rPr>
        <w:t xml:space="preserve">£27,516 (35 hours) </w:t>
      </w:r>
    </w:p>
    <w:p w14:paraId="1F24F103" w14:textId="7E3AE659" w:rsidR="00814A1A" w:rsidRPr="000A16A7" w:rsidRDefault="4F64D283" w:rsidP="153C4EA3">
      <w:pPr>
        <w:shd w:val="clear" w:color="auto" w:fill="FFFFFF" w:themeFill="background1"/>
        <w:ind w:left="2160" w:hanging="2160"/>
        <w:rPr>
          <w:rFonts w:ascii="Arial" w:eastAsia="Arial" w:hAnsi="Arial" w:cs="Arial"/>
        </w:rPr>
      </w:pPr>
      <w:r w:rsidRPr="1A67E762">
        <w:rPr>
          <w:rFonts w:ascii="Arial" w:eastAsia="Arial" w:hAnsi="Arial" w:cs="Arial"/>
          <w:b/>
          <w:bCs/>
        </w:rPr>
        <w:t xml:space="preserve">Status:  </w:t>
      </w:r>
      <w:r w:rsidR="04C07859">
        <w:tab/>
      </w:r>
      <w:r w:rsidR="0A0F19E5" w:rsidRPr="1A67E762">
        <w:rPr>
          <w:rFonts w:ascii="Arial" w:eastAsia="Arial" w:hAnsi="Arial" w:cs="Arial"/>
        </w:rPr>
        <w:t>Full-time</w:t>
      </w:r>
      <w:r w:rsidRPr="1A67E762">
        <w:rPr>
          <w:rFonts w:ascii="Arial" w:eastAsia="Arial" w:hAnsi="Arial" w:cs="Arial"/>
        </w:rPr>
        <w:t xml:space="preserve"> post, fixed-term contract until March 2029 (</w:t>
      </w:r>
      <w:r w:rsidR="30BFE65B" w:rsidRPr="1A67E762">
        <w:rPr>
          <w:rFonts w:ascii="Arial" w:eastAsia="Arial" w:hAnsi="Arial" w:cs="Arial"/>
        </w:rPr>
        <w:t>3-month</w:t>
      </w:r>
      <w:r w:rsidRPr="1A67E762">
        <w:rPr>
          <w:rFonts w:ascii="Arial" w:eastAsia="Arial" w:hAnsi="Arial" w:cs="Arial"/>
        </w:rPr>
        <w:t xml:space="preserve"> probation period)</w:t>
      </w:r>
    </w:p>
    <w:p w14:paraId="6A834DEA" w14:textId="6935458E" w:rsidR="00814A1A" w:rsidRPr="00770C16" w:rsidRDefault="4BAD41F0" w:rsidP="00770C16">
      <w:pPr>
        <w:shd w:val="clear" w:color="auto" w:fill="FFFFFF" w:themeFill="background1"/>
        <w:rPr>
          <w:rFonts w:ascii="Arial" w:eastAsia="Arial" w:hAnsi="Arial" w:cs="Arial"/>
          <w:b/>
          <w:bCs/>
        </w:rPr>
      </w:pPr>
      <w:r w:rsidRPr="59F3F5F2">
        <w:rPr>
          <w:rFonts w:ascii="Arial" w:eastAsia="Arial" w:hAnsi="Arial" w:cs="Arial"/>
          <w:b/>
          <w:bCs/>
        </w:rPr>
        <w:t>Closing d</w:t>
      </w:r>
      <w:r w:rsidR="4AA24B43" w:rsidRPr="59F3F5F2">
        <w:rPr>
          <w:rFonts w:ascii="Arial" w:eastAsia="Arial" w:hAnsi="Arial" w:cs="Arial"/>
          <w:b/>
          <w:bCs/>
        </w:rPr>
        <w:t xml:space="preserve">ate </w:t>
      </w:r>
      <w:r w:rsidR="04C07859">
        <w:tab/>
      </w:r>
      <w:r w:rsidR="00770C16" w:rsidRPr="00B60E89">
        <w:rPr>
          <w:rFonts w:ascii="Arial" w:eastAsia="Arial" w:hAnsi="Arial" w:cs="Arial"/>
          <w:b/>
          <w:bCs/>
        </w:rPr>
        <w:t xml:space="preserve">Monday </w:t>
      </w:r>
      <w:r w:rsidR="00770C16">
        <w:rPr>
          <w:rFonts w:ascii="Arial" w:eastAsia="Arial" w:hAnsi="Arial" w:cs="Arial"/>
          <w:b/>
          <w:bCs/>
        </w:rPr>
        <w:t>26</w:t>
      </w:r>
      <w:r w:rsidR="00770C16" w:rsidRPr="00B60E89">
        <w:rPr>
          <w:rFonts w:ascii="Arial" w:eastAsia="Arial" w:hAnsi="Arial" w:cs="Arial"/>
          <w:b/>
          <w:bCs/>
          <w:vertAlign w:val="superscript"/>
        </w:rPr>
        <w:t>th</w:t>
      </w:r>
      <w:r w:rsidR="00770C16">
        <w:rPr>
          <w:rFonts w:ascii="Arial" w:eastAsia="Arial" w:hAnsi="Arial" w:cs="Arial"/>
          <w:b/>
          <w:bCs/>
        </w:rPr>
        <w:t xml:space="preserve"> October </w:t>
      </w:r>
      <w:r w:rsidR="00770C16" w:rsidRPr="00B60E89">
        <w:rPr>
          <w:rFonts w:ascii="Arial" w:eastAsia="Arial" w:hAnsi="Arial" w:cs="Arial"/>
          <w:b/>
          <w:bCs/>
        </w:rPr>
        <w:t>at 12 Noon</w:t>
      </w:r>
      <w:r w:rsidR="00770C16" w:rsidRPr="01C60203">
        <w:rPr>
          <w:rFonts w:ascii="Arial" w:eastAsia="Arial" w:hAnsi="Arial" w:cs="Arial"/>
          <w:b/>
          <w:bCs/>
        </w:rPr>
        <w:t xml:space="preserve"> </w:t>
      </w:r>
    </w:p>
    <w:p w14:paraId="4E385E48" w14:textId="28EF498F" w:rsidR="00814A1A" w:rsidRDefault="4BAD41F0" w:rsidP="10BFDB5B">
      <w:pPr>
        <w:rPr>
          <w:rFonts w:ascii="Arial" w:eastAsia="Arial" w:hAnsi="Arial" w:cs="Arial"/>
          <w:color w:val="000000" w:themeColor="text1"/>
        </w:rPr>
      </w:pPr>
      <w:r w:rsidRPr="59F3F5F2">
        <w:rPr>
          <w:rFonts w:ascii="Arial" w:eastAsia="Arial" w:hAnsi="Arial" w:cs="Arial"/>
          <w:b/>
          <w:bCs/>
        </w:rPr>
        <w:t xml:space="preserve">Location: </w:t>
      </w:r>
      <w:r w:rsidR="04C07859">
        <w:tab/>
      </w:r>
      <w:r w:rsidR="04C07859">
        <w:tab/>
      </w:r>
      <w:r w:rsidR="619C55FD" w:rsidRPr="59F3F5F2">
        <w:rPr>
          <w:rFonts w:ascii="Arial" w:eastAsia="Arial" w:hAnsi="Arial" w:cs="Arial"/>
          <w:color w:val="000000" w:themeColor="text1"/>
        </w:rPr>
        <w:t xml:space="preserve">Hybrid working; 3-4 days home based, 1-2 days office based. </w:t>
      </w:r>
    </w:p>
    <w:p w14:paraId="02D2CE5D" w14:textId="424119B7" w:rsidR="00FE3D8B" w:rsidRDefault="00FE3D8B" w:rsidP="10BFDB5B">
      <w:pPr>
        <w:rPr>
          <w:rFonts w:ascii="Arial" w:eastAsia="Arial" w:hAnsi="Arial" w:cs="Arial"/>
          <w:color w:val="000000" w:themeColor="text1"/>
        </w:rPr>
      </w:pPr>
      <w:r>
        <w:rPr>
          <w:rFonts w:ascii="Arial" w:eastAsia="Arial" w:hAnsi="Arial" w:cs="Arial"/>
          <w:color w:val="000000" w:themeColor="text1"/>
        </w:rPr>
        <w:tab/>
      </w:r>
      <w:r>
        <w:rPr>
          <w:rFonts w:ascii="Arial" w:eastAsia="Arial" w:hAnsi="Arial" w:cs="Arial"/>
          <w:color w:val="000000" w:themeColor="text1"/>
        </w:rPr>
        <w:tab/>
      </w:r>
      <w:r>
        <w:rPr>
          <w:rFonts w:ascii="Arial" w:eastAsia="Arial" w:hAnsi="Arial" w:cs="Arial"/>
          <w:color w:val="000000" w:themeColor="text1"/>
        </w:rPr>
        <w:tab/>
        <w:t xml:space="preserve">Flexible working arrangements can be considered. </w:t>
      </w:r>
    </w:p>
    <w:p w14:paraId="0F870DB7" w14:textId="4F7BE5C8" w:rsidR="00814A1A" w:rsidRDefault="33C3D03F" w:rsidP="59F3F5F2">
      <w:pPr>
        <w:spacing w:after="120"/>
      </w:pPr>
      <w:r w:rsidRPr="59F3F5F2">
        <w:rPr>
          <w:rFonts w:ascii="Arial" w:eastAsia="Arial" w:hAnsi="Arial" w:cs="Arial"/>
          <w:b/>
          <w:bCs/>
        </w:rPr>
        <w:t xml:space="preserve">Website: </w:t>
      </w:r>
      <w:r w:rsidR="00814A1A">
        <w:tab/>
      </w:r>
      <w:r w:rsidR="00814A1A">
        <w:tab/>
      </w:r>
      <w:hyperlink r:id="rId10">
        <w:r w:rsidRPr="59F3F5F2">
          <w:rPr>
            <w:rStyle w:val="Hyperlink"/>
            <w:rFonts w:ascii="Arial" w:eastAsia="Arial" w:hAnsi="Arial" w:cs="Arial"/>
            <w:color w:val="auto"/>
            <w:u w:val="none"/>
          </w:rPr>
          <w:t>http://www.fastforward.org.uk</w:t>
        </w:r>
      </w:hyperlink>
    </w:p>
    <w:p w14:paraId="1CE20BA4" w14:textId="5F5C2B6A" w:rsidR="59F3F5F2" w:rsidRDefault="59F3F5F2" w:rsidP="59F3F5F2">
      <w:pPr>
        <w:pBdr>
          <w:bottom w:val="single" w:sz="12" w:space="1" w:color="auto"/>
        </w:pBdr>
        <w:shd w:val="clear" w:color="auto" w:fill="FFFFFF" w:themeFill="background1"/>
        <w:spacing w:after="120"/>
        <w:rPr>
          <w:rFonts w:ascii="Arial" w:eastAsia="Arial" w:hAnsi="Arial" w:cs="Arial"/>
        </w:rPr>
      </w:pPr>
    </w:p>
    <w:p w14:paraId="39A2C62D" w14:textId="77777777" w:rsidR="00814A1A" w:rsidRPr="000A16A7" w:rsidRDefault="00814A1A" w:rsidP="153C4EA3">
      <w:pPr>
        <w:spacing w:before="60"/>
        <w:jc w:val="both"/>
        <w:rPr>
          <w:rFonts w:ascii="Arial" w:eastAsia="Arial" w:hAnsi="Arial" w:cs="Arial"/>
        </w:rPr>
      </w:pPr>
      <w:r w:rsidRPr="153C4EA3">
        <w:rPr>
          <w:rFonts w:ascii="Arial" w:eastAsia="Arial" w:hAnsi="Arial" w:cs="Arial"/>
        </w:rPr>
        <w:t xml:space="preserve">Do you enjoy working with people?  </w:t>
      </w:r>
    </w:p>
    <w:p w14:paraId="349986DD" w14:textId="10D6DB97" w:rsidR="00814A1A" w:rsidRPr="000A16A7" w:rsidRDefault="1E03B045" w:rsidP="153C4EA3">
      <w:pPr>
        <w:spacing w:before="60"/>
        <w:jc w:val="both"/>
        <w:rPr>
          <w:rFonts w:ascii="Arial" w:eastAsia="Arial" w:hAnsi="Arial" w:cs="Arial"/>
        </w:rPr>
      </w:pPr>
      <w:r w:rsidRPr="1A67E762">
        <w:rPr>
          <w:rFonts w:ascii="Arial" w:eastAsia="Arial" w:hAnsi="Arial" w:cs="Arial"/>
        </w:rPr>
        <w:t xml:space="preserve">Do you have excellent communication and presentation skills, and experience working with young people? </w:t>
      </w:r>
    </w:p>
    <w:p w14:paraId="3BA6F39D" w14:textId="6C712DB2" w:rsidR="209CDD6A" w:rsidRDefault="209CDD6A" w:rsidP="1A67E762">
      <w:pPr>
        <w:spacing w:line="259" w:lineRule="auto"/>
      </w:pPr>
      <w:r w:rsidRPr="1A67E762">
        <w:rPr>
          <w:rFonts w:ascii="Arial" w:eastAsia="Arial" w:hAnsi="Arial" w:cs="Arial"/>
        </w:rPr>
        <w:t xml:space="preserve">Due to new funding from the Statutory Levy on the gambling industry via Scottish Government. We are adding members to Fast Forward’s existing Scottish Gambling Education Hub and are looking for an enthusiastic Project Officer to join the staff team.  </w:t>
      </w:r>
    </w:p>
    <w:p w14:paraId="6A71DDCA" w14:textId="77777777" w:rsidR="00814A1A" w:rsidRPr="00900110" w:rsidRDefault="00814A1A" w:rsidP="153C4EA3">
      <w:pPr>
        <w:rPr>
          <w:rFonts w:ascii="Arial" w:eastAsia="Arial" w:hAnsi="Arial" w:cs="Arial"/>
        </w:rPr>
      </w:pPr>
      <w:r w:rsidRPr="153C4EA3">
        <w:rPr>
          <w:rFonts w:ascii="Arial" w:eastAsia="Arial" w:hAnsi="Arial" w:cs="Arial"/>
        </w:rPr>
        <w:t xml:space="preserve">We </w:t>
      </w:r>
      <w:r w:rsidRPr="00900110">
        <w:rPr>
          <w:rFonts w:ascii="Arial" w:eastAsia="Arial" w:hAnsi="Arial" w:cs="Arial"/>
        </w:rPr>
        <w:t xml:space="preserve">are looking for an enthusiastic practitioner with excellent communication skills and robust track record of working in the community with young people, practitioners and families. </w:t>
      </w:r>
    </w:p>
    <w:p w14:paraId="13E0E63C" w14:textId="2C6E1FD9" w:rsidR="00900110" w:rsidRDefault="1E03B045">
      <w:pPr>
        <w:rPr>
          <w:rFonts w:ascii="Arial" w:eastAsia="Arial" w:hAnsi="Arial" w:cs="Arial"/>
        </w:rPr>
      </w:pPr>
      <w:r w:rsidRPr="1A67E762">
        <w:rPr>
          <w:rFonts w:ascii="Arial" w:eastAsia="Arial" w:hAnsi="Arial" w:cs="Arial"/>
        </w:rPr>
        <w:t xml:space="preserve">The Hub was Scotland’s first gambling education and prevention programme focusing on protecting young people from gambling harms.  Its work includes delivering training to practitioners, staff, schools and youth groups, developing resources, as well as partnership building with national </w:t>
      </w:r>
      <w:r w:rsidR="26F1434C" w:rsidRPr="1A67E762">
        <w:rPr>
          <w:rFonts w:ascii="Arial" w:eastAsia="Arial" w:hAnsi="Arial" w:cs="Arial"/>
        </w:rPr>
        <w:t xml:space="preserve">organisations. </w:t>
      </w:r>
    </w:p>
    <w:p w14:paraId="36194D45" w14:textId="1C388C4C" w:rsidR="00814A1A" w:rsidRPr="000A16A7" w:rsidRDefault="04C07859" w:rsidP="10BFDB5B">
      <w:pPr>
        <w:spacing w:before="100" w:beforeAutospacing="1" w:after="0" w:afterAutospacing="1" w:line="240" w:lineRule="auto"/>
        <w:rPr>
          <w:rFonts w:ascii="Arial" w:eastAsia="Arial" w:hAnsi="Arial" w:cs="Arial"/>
          <w:b/>
          <w:bCs/>
          <w:lang w:eastAsia="en-GB"/>
        </w:rPr>
      </w:pPr>
      <w:r w:rsidRPr="10BFDB5B">
        <w:rPr>
          <w:rFonts w:ascii="Arial" w:eastAsia="Arial" w:hAnsi="Arial" w:cs="Arial"/>
          <w:b/>
          <w:bCs/>
          <w:lang w:eastAsia="en-GB"/>
        </w:rPr>
        <w:t xml:space="preserve">Organisation </w:t>
      </w:r>
      <w:r w:rsidR="00900110">
        <w:rPr>
          <w:rFonts w:ascii="Arial" w:eastAsia="Arial" w:hAnsi="Arial" w:cs="Arial"/>
          <w:b/>
          <w:bCs/>
          <w:lang w:eastAsia="en-GB"/>
        </w:rPr>
        <w:t>P</w:t>
      </w:r>
      <w:r w:rsidRPr="10BFDB5B">
        <w:rPr>
          <w:rFonts w:ascii="Arial" w:eastAsia="Arial" w:hAnsi="Arial" w:cs="Arial"/>
          <w:b/>
          <w:bCs/>
          <w:lang w:eastAsia="en-GB"/>
        </w:rPr>
        <w:t>rofile</w:t>
      </w:r>
    </w:p>
    <w:p w14:paraId="2A9D22A8" w14:textId="626F6AF4" w:rsidR="00861B24" w:rsidRPr="00861B24" w:rsidRDefault="7C41D0B4" w:rsidP="1A67E762">
      <w:pPr>
        <w:spacing w:before="60"/>
        <w:rPr>
          <w:rFonts w:ascii="Arial" w:eastAsia="Arial" w:hAnsi="Arial" w:cs="Arial"/>
        </w:rPr>
      </w:pPr>
      <w:r w:rsidRPr="1A67E762">
        <w:rPr>
          <w:rFonts w:ascii="Arial" w:eastAsia="Arial" w:hAnsi="Arial" w:cs="Arial"/>
        </w:rPr>
        <w:t xml:space="preserve">Fast Forward is Scotland’s national youth work </w:t>
      </w:r>
      <w:r w:rsidR="491E1D5C" w:rsidRPr="1A67E762">
        <w:rPr>
          <w:rFonts w:ascii="Arial" w:eastAsia="Arial" w:hAnsi="Arial" w:cs="Arial"/>
        </w:rPr>
        <w:t>agency;</w:t>
      </w:r>
      <w:r w:rsidR="3A8B3CA0" w:rsidRPr="1A67E762">
        <w:rPr>
          <w:rFonts w:ascii="Arial" w:eastAsia="Arial" w:hAnsi="Arial" w:cs="Arial"/>
        </w:rPr>
        <w:t xml:space="preserve"> </w:t>
      </w:r>
      <w:r w:rsidR="40A14C12" w:rsidRPr="1A67E762">
        <w:rPr>
          <w:rFonts w:ascii="Arial" w:eastAsia="Arial" w:hAnsi="Arial" w:cs="Arial"/>
        </w:rPr>
        <w:t xml:space="preserve">we are </w:t>
      </w:r>
      <w:r w:rsidR="23ACD295" w:rsidRPr="1A67E762">
        <w:rPr>
          <w:rFonts w:ascii="Arial" w:eastAsia="Arial" w:hAnsi="Arial" w:cs="Arial"/>
        </w:rPr>
        <w:t xml:space="preserve">a force for change supporting children and young people to make informed decisions about risk taking behaviours. </w:t>
      </w:r>
      <w:r w:rsidR="76D22E13" w:rsidRPr="1A67E762">
        <w:rPr>
          <w:rFonts w:ascii="Arial" w:eastAsia="Arial" w:hAnsi="Arial" w:cs="Arial"/>
        </w:rPr>
        <w:t xml:space="preserve"> </w:t>
      </w:r>
      <w:r w:rsidR="7A61732E" w:rsidRPr="1A67E762">
        <w:rPr>
          <w:rFonts w:ascii="Arial" w:eastAsia="Arial" w:hAnsi="Arial" w:cs="Arial"/>
        </w:rPr>
        <w:t xml:space="preserve">We </w:t>
      </w:r>
      <w:r w:rsidRPr="1A67E762">
        <w:rPr>
          <w:rFonts w:ascii="Arial" w:eastAsia="Arial" w:hAnsi="Arial" w:cs="Arial"/>
        </w:rPr>
        <w:t>take a harm reduction approach</w:t>
      </w:r>
      <w:r w:rsidR="78873B62" w:rsidRPr="1A67E762">
        <w:rPr>
          <w:rFonts w:ascii="Arial" w:eastAsia="Arial" w:hAnsi="Arial" w:cs="Arial"/>
        </w:rPr>
        <w:t xml:space="preserve"> to </w:t>
      </w:r>
      <w:r w:rsidRPr="1A67E762">
        <w:rPr>
          <w:rFonts w:ascii="Arial" w:eastAsia="Arial" w:hAnsi="Arial" w:cs="Arial"/>
        </w:rPr>
        <w:t>reduc</w:t>
      </w:r>
      <w:r w:rsidR="31A9A997" w:rsidRPr="1A67E762">
        <w:rPr>
          <w:rFonts w:ascii="Arial" w:eastAsia="Arial" w:hAnsi="Arial" w:cs="Arial"/>
        </w:rPr>
        <w:t>e</w:t>
      </w:r>
      <w:r w:rsidRPr="1A67E762">
        <w:rPr>
          <w:rFonts w:ascii="Arial" w:eastAsia="Arial" w:hAnsi="Arial" w:cs="Arial"/>
        </w:rPr>
        <w:t xml:space="preserve"> the negative impacts of these</w:t>
      </w:r>
      <w:r w:rsidR="11494737" w:rsidRPr="1A67E762">
        <w:rPr>
          <w:rFonts w:ascii="Arial" w:eastAsia="Arial" w:hAnsi="Arial" w:cs="Arial"/>
        </w:rPr>
        <w:t xml:space="preserve"> behaviours</w:t>
      </w:r>
      <w:r w:rsidRPr="1A67E762">
        <w:rPr>
          <w:rFonts w:ascii="Arial" w:eastAsia="Arial" w:hAnsi="Arial" w:cs="Arial"/>
        </w:rPr>
        <w:t xml:space="preserve"> on their lives and those of their families and wider community. </w:t>
      </w:r>
    </w:p>
    <w:p w14:paraId="432456EC" w14:textId="14C22905" w:rsidR="00861B24" w:rsidRPr="00861B24" w:rsidRDefault="54388173" w:rsidP="153C4EA3">
      <w:pPr>
        <w:rPr>
          <w:rFonts w:ascii="Arial" w:eastAsia="Arial" w:hAnsi="Arial" w:cs="Arial"/>
        </w:rPr>
      </w:pPr>
      <w:r w:rsidRPr="153C4EA3">
        <w:rPr>
          <w:rFonts w:ascii="Arial" w:eastAsia="Arial" w:hAnsi="Arial" w:cs="Arial"/>
        </w:rPr>
        <w:t xml:space="preserve">The team’s work is dynamic, challenging and rewarding in developing innovative programmes to address risk-taking behaviours that often goes unrecognised. You </w:t>
      </w:r>
      <w:r w:rsidRPr="153C4EA3">
        <w:rPr>
          <w:rFonts w:ascii="Arial" w:eastAsia="Arial" w:hAnsi="Arial" w:cs="Arial"/>
        </w:rPr>
        <w:lastRenderedPageBreak/>
        <w:t xml:space="preserve">will find creative ways to engage with partners, adapting and creating resources to enable them to better deliver meaningful harm reduction and prevention education around </w:t>
      </w:r>
      <w:r w:rsidR="0BA6AD91" w:rsidRPr="153C4EA3">
        <w:rPr>
          <w:rFonts w:ascii="Arial" w:eastAsia="Arial" w:hAnsi="Arial" w:cs="Arial"/>
        </w:rPr>
        <w:t xml:space="preserve">harmful </w:t>
      </w:r>
      <w:r w:rsidRPr="153C4EA3">
        <w:rPr>
          <w:rFonts w:ascii="Arial" w:eastAsia="Arial" w:hAnsi="Arial" w:cs="Arial"/>
        </w:rPr>
        <w:t>gambling</w:t>
      </w:r>
      <w:r w:rsidR="5DE6D004" w:rsidRPr="153C4EA3">
        <w:rPr>
          <w:rFonts w:ascii="Arial" w:eastAsia="Arial" w:hAnsi="Arial" w:cs="Arial"/>
        </w:rPr>
        <w:t xml:space="preserve"> and gambling harm. </w:t>
      </w:r>
    </w:p>
    <w:p w14:paraId="5674F57D" w14:textId="77777777" w:rsidR="00861B24" w:rsidRPr="00861B24" w:rsidRDefault="00861B24" w:rsidP="153C4EA3">
      <w:pPr>
        <w:rPr>
          <w:rFonts w:ascii="Arial" w:eastAsia="Arial" w:hAnsi="Arial" w:cs="Arial"/>
        </w:rPr>
      </w:pPr>
      <w:r w:rsidRPr="153C4EA3">
        <w:rPr>
          <w:rFonts w:ascii="Arial" w:eastAsia="Arial" w:hAnsi="Arial" w:cs="Arial"/>
        </w:rPr>
        <w:t xml:space="preserve">Our work is underpinned by the following values: </w:t>
      </w:r>
    </w:p>
    <w:p w14:paraId="5FFAB378" w14:textId="77777777" w:rsidR="00861B24" w:rsidRPr="00861B24" w:rsidRDefault="00861B24" w:rsidP="153C4EA3">
      <w:pPr>
        <w:rPr>
          <w:rFonts w:ascii="Arial" w:eastAsia="Arial" w:hAnsi="Arial" w:cs="Arial"/>
        </w:rPr>
      </w:pPr>
      <w:r w:rsidRPr="153C4EA3">
        <w:rPr>
          <w:rFonts w:ascii="Arial" w:eastAsia="Arial" w:hAnsi="Arial" w:cs="Arial"/>
          <w:b/>
          <w:bCs/>
        </w:rPr>
        <w:t xml:space="preserve">Integrity </w:t>
      </w:r>
      <w:r w:rsidRPr="153C4EA3">
        <w:rPr>
          <w:rFonts w:ascii="Arial" w:eastAsia="Arial" w:hAnsi="Arial" w:cs="Arial"/>
        </w:rPr>
        <w:t xml:space="preserve">- Our work is dynamic and informed by expertise, lived experience and relevant research </w:t>
      </w:r>
    </w:p>
    <w:p w14:paraId="2FC3F47C" w14:textId="77777777" w:rsidR="00861B24" w:rsidRPr="00861B24" w:rsidRDefault="00861B24" w:rsidP="153C4EA3">
      <w:pPr>
        <w:rPr>
          <w:rFonts w:ascii="Arial" w:eastAsia="Arial" w:hAnsi="Arial" w:cs="Arial"/>
        </w:rPr>
      </w:pPr>
      <w:r w:rsidRPr="153C4EA3">
        <w:rPr>
          <w:rFonts w:ascii="Arial" w:eastAsia="Arial" w:hAnsi="Arial" w:cs="Arial"/>
          <w:b/>
          <w:bCs/>
        </w:rPr>
        <w:t xml:space="preserve">Forward Thinking </w:t>
      </w:r>
      <w:r w:rsidRPr="153C4EA3">
        <w:rPr>
          <w:rFonts w:ascii="Arial" w:eastAsia="Arial" w:hAnsi="Arial" w:cs="Arial"/>
        </w:rPr>
        <w:t xml:space="preserve">- We are brave and bold. We are creative in our approach to identifying and responding to risk taking behaviour. </w:t>
      </w:r>
    </w:p>
    <w:p w14:paraId="0B87167C" w14:textId="0C407F61" w:rsidR="00861B24" w:rsidRPr="00861B24" w:rsidRDefault="00861B24" w:rsidP="153C4EA3">
      <w:pPr>
        <w:rPr>
          <w:rFonts w:ascii="Arial" w:eastAsia="Arial" w:hAnsi="Arial" w:cs="Arial"/>
        </w:rPr>
      </w:pPr>
      <w:r w:rsidRPr="153C4EA3">
        <w:rPr>
          <w:rFonts w:ascii="Arial" w:eastAsia="Arial" w:hAnsi="Arial" w:cs="Arial"/>
          <w:b/>
          <w:bCs/>
        </w:rPr>
        <w:t xml:space="preserve">Inclusive </w:t>
      </w:r>
      <w:r w:rsidRPr="153C4EA3">
        <w:rPr>
          <w:rFonts w:ascii="Arial" w:eastAsia="Arial" w:hAnsi="Arial" w:cs="Arial"/>
        </w:rPr>
        <w:t xml:space="preserve">- We take a </w:t>
      </w:r>
      <w:r w:rsidR="3465D6EE" w:rsidRPr="153C4EA3">
        <w:rPr>
          <w:rFonts w:ascii="Arial" w:eastAsia="Arial" w:hAnsi="Arial" w:cs="Arial"/>
        </w:rPr>
        <w:t>person-centred</w:t>
      </w:r>
      <w:r w:rsidRPr="153C4EA3">
        <w:rPr>
          <w:rFonts w:ascii="Arial" w:eastAsia="Arial" w:hAnsi="Arial" w:cs="Arial"/>
        </w:rPr>
        <w:t xml:space="preserve"> approach. We are non-judgemental and respectful. </w:t>
      </w:r>
    </w:p>
    <w:p w14:paraId="587659EE" w14:textId="609C24BB" w:rsidR="00861B24" w:rsidRPr="00861B24" w:rsidRDefault="5865F54E" w:rsidP="153C4EA3">
      <w:pPr>
        <w:rPr>
          <w:rFonts w:ascii="Arial" w:eastAsia="Arial" w:hAnsi="Arial" w:cs="Arial"/>
        </w:rPr>
      </w:pPr>
      <w:r w:rsidRPr="1A67E762">
        <w:rPr>
          <w:rFonts w:ascii="Arial" w:eastAsia="Arial" w:hAnsi="Arial" w:cs="Arial"/>
          <w:b/>
          <w:bCs/>
        </w:rPr>
        <w:t xml:space="preserve">Collaborative </w:t>
      </w:r>
      <w:r w:rsidRPr="1A67E762">
        <w:rPr>
          <w:rFonts w:ascii="Arial" w:eastAsia="Arial" w:hAnsi="Arial" w:cs="Arial"/>
        </w:rPr>
        <w:t>- We co</w:t>
      </w:r>
      <w:r w:rsidR="51DBD95A" w:rsidRPr="1A67E762">
        <w:rPr>
          <w:rFonts w:ascii="Arial" w:eastAsia="Arial" w:hAnsi="Arial" w:cs="Arial"/>
        </w:rPr>
        <w:t>-</w:t>
      </w:r>
      <w:r w:rsidRPr="1A67E762">
        <w:rPr>
          <w:rFonts w:ascii="Arial" w:eastAsia="Arial" w:hAnsi="Arial" w:cs="Arial"/>
        </w:rPr>
        <w:t xml:space="preserve">produce, partner and learn with young people and experts from across the field </w:t>
      </w:r>
    </w:p>
    <w:p w14:paraId="15610433" w14:textId="0EE7D40C" w:rsidR="1A67E762" w:rsidRDefault="1A67E762" w:rsidP="1A67E762">
      <w:pPr>
        <w:pStyle w:val="ListParagraph"/>
        <w:ind w:left="567" w:hanging="567"/>
        <w:rPr>
          <w:rFonts w:ascii="Arial" w:eastAsia="Arial" w:hAnsi="Arial" w:cs="Arial"/>
          <w:b/>
          <w:bCs/>
        </w:rPr>
      </w:pPr>
    </w:p>
    <w:p w14:paraId="532F57D4" w14:textId="12F2B0AE" w:rsidR="00861B24" w:rsidRPr="00861B24" w:rsidRDefault="00861B24" w:rsidP="00900110">
      <w:pPr>
        <w:pStyle w:val="ListParagraph"/>
        <w:numPr>
          <w:ilvl w:val="0"/>
          <w:numId w:val="3"/>
        </w:numPr>
        <w:ind w:left="567" w:hanging="567"/>
        <w:rPr>
          <w:rFonts w:ascii="Arial" w:eastAsia="Arial" w:hAnsi="Arial" w:cs="Arial"/>
          <w:b/>
          <w:bCs/>
        </w:rPr>
      </w:pPr>
      <w:r w:rsidRPr="153C4EA3">
        <w:rPr>
          <w:rFonts w:ascii="Arial" w:eastAsia="Arial" w:hAnsi="Arial" w:cs="Arial"/>
          <w:b/>
          <w:bCs/>
        </w:rPr>
        <w:t xml:space="preserve">Key Tasks and Functions </w:t>
      </w:r>
    </w:p>
    <w:p w14:paraId="4543437B" w14:textId="0B413A0D" w:rsidR="00861B24" w:rsidRPr="00861B24" w:rsidRDefault="00861B24" w:rsidP="153C4EA3">
      <w:pPr>
        <w:pStyle w:val="ListParagraph"/>
        <w:numPr>
          <w:ilvl w:val="0"/>
          <w:numId w:val="1"/>
        </w:numPr>
        <w:rPr>
          <w:rFonts w:ascii="Arial" w:eastAsia="Arial" w:hAnsi="Arial" w:cs="Arial"/>
        </w:rPr>
      </w:pPr>
      <w:r w:rsidRPr="153C4EA3">
        <w:rPr>
          <w:rFonts w:ascii="Arial" w:eastAsia="Arial" w:hAnsi="Arial" w:cs="Arial"/>
        </w:rPr>
        <w:t xml:space="preserve">To develop and deliver training </w:t>
      </w:r>
      <w:r w:rsidR="0CA1B609" w:rsidRPr="153C4EA3">
        <w:rPr>
          <w:rFonts w:ascii="Arial" w:eastAsia="Arial" w:hAnsi="Arial" w:cs="Arial"/>
        </w:rPr>
        <w:t>materials, CPD</w:t>
      </w:r>
      <w:r w:rsidRPr="153C4EA3">
        <w:rPr>
          <w:rFonts w:ascii="Arial" w:eastAsia="Arial" w:hAnsi="Arial" w:cs="Arial"/>
        </w:rPr>
        <w:t xml:space="preserve"> sessions, </w:t>
      </w:r>
      <w:r w:rsidR="727A5476" w:rsidRPr="153C4EA3">
        <w:rPr>
          <w:rFonts w:ascii="Arial" w:eastAsia="Arial" w:hAnsi="Arial" w:cs="Arial"/>
        </w:rPr>
        <w:t>educational resources and group work programmes</w:t>
      </w:r>
      <w:r w:rsidR="795FB18B" w:rsidRPr="153C4EA3">
        <w:rPr>
          <w:rFonts w:ascii="Arial" w:eastAsia="Arial" w:hAnsi="Arial" w:cs="Arial"/>
        </w:rPr>
        <w:t xml:space="preserve"> </w:t>
      </w:r>
      <w:r w:rsidRPr="153C4EA3">
        <w:rPr>
          <w:rFonts w:ascii="Arial" w:eastAsia="Arial" w:hAnsi="Arial" w:cs="Arial"/>
        </w:rPr>
        <w:t xml:space="preserve">suitable for a variety of </w:t>
      </w:r>
      <w:r w:rsidR="5EDC5473" w:rsidRPr="153C4EA3">
        <w:rPr>
          <w:rFonts w:ascii="Arial" w:eastAsia="Arial" w:hAnsi="Arial" w:cs="Arial"/>
        </w:rPr>
        <w:t xml:space="preserve">settings. </w:t>
      </w:r>
    </w:p>
    <w:p w14:paraId="4080AC56" w14:textId="1B30A06C" w:rsidR="00861B24" w:rsidRPr="00861B24" w:rsidRDefault="7C41D0B4">
      <w:pPr>
        <w:pStyle w:val="ListParagraph"/>
        <w:numPr>
          <w:ilvl w:val="0"/>
          <w:numId w:val="1"/>
        </w:numPr>
        <w:rPr>
          <w:rFonts w:ascii="Arial" w:eastAsia="Arial" w:hAnsi="Arial" w:cs="Arial"/>
        </w:rPr>
      </w:pPr>
      <w:r w:rsidRPr="1A67E762">
        <w:rPr>
          <w:rFonts w:ascii="Arial" w:eastAsia="Arial" w:hAnsi="Arial" w:cs="Arial"/>
        </w:rPr>
        <w:t>To promote</w:t>
      </w:r>
      <w:r w:rsidR="77571C49" w:rsidRPr="1A67E762">
        <w:rPr>
          <w:rFonts w:ascii="Arial" w:eastAsia="Arial" w:hAnsi="Arial" w:cs="Arial"/>
        </w:rPr>
        <w:t xml:space="preserve"> and support</w:t>
      </w:r>
      <w:r w:rsidRPr="1A67E762">
        <w:rPr>
          <w:rFonts w:ascii="Arial" w:eastAsia="Arial" w:hAnsi="Arial" w:cs="Arial"/>
        </w:rPr>
        <w:t xml:space="preserve"> the </w:t>
      </w:r>
      <w:r w:rsidR="284EF709" w:rsidRPr="1A67E762">
        <w:rPr>
          <w:rFonts w:ascii="Arial" w:eastAsia="Arial" w:hAnsi="Arial" w:cs="Arial"/>
        </w:rPr>
        <w:t xml:space="preserve">Fast Forward’s Youth </w:t>
      </w:r>
      <w:proofErr w:type="gramStart"/>
      <w:r w:rsidRPr="1A67E762">
        <w:rPr>
          <w:rFonts w:ascii="Arial" w:eastAsia="Arial" w:hAnsi="Arial" w:cs="Arial"/>
        </w:rPr>
        <w:t>Fund,  enabl</w:t>
      </w:r>
      <w:r w:rsidR="1E922B0D" w:rsidRPr="1A67E762">
        <w:rPr>
          <w:rFonts w:ascii="Arial" w:eastAsia="Arial" w:hAnsi="Arial" w:cs="Arial"/>
        </w:rPr>
        <w:t>ing</w:t>
      </w:r>
      <w:proofErr w:type="gramEnd"/>
      <w:r w:rsidRPr="1A67E762">
        <w:rPr>
          <w:rFonts w:ascii="Arial" w:eastAsia="Arial" w:hAnsi="Arial" w:cs="Arial"/>
        </w:rPr>
        <w:t xml:space="preserve"> youth groups across Scotland to create local youth-led gambling awareness initiatives. </w:t>
      </w:r>
    </w:p>
    <w:p w14:paraId="2360333D" w14:textId="10955DAE" w:rsidR="00861B24" w:rsidRPr="00861B24" w:rsidRDefault="00861B24" w:rsidP="153C4EA3">
      <w:pPr>
        <w:pStyle w:val="ListParagraph"/>
        <w:numPr>
          <w:ilvl w:val="0"/>
          <w:numId w:val="1"/>
        </w:numPr>
        <w:rPr>
          <w:rFonts w:ascii="Arial" w:eastAsia="Arial" w:hAnsi="Arial" w:cs="Arial"/>
        </w:rPr>
      </w:pPr>
      <w:r w:rsidRPr="153C4EA3">
        <w:rPr>
          <w:rFonts w:ascii="Arial" w:eastAsia="Arial" w:hAnsi="Arial" w:cs="Arial"/>
        </w:rPr>
        <w:t xml:space="preserve">To develop the work of the project in line with the agreed project objectives and KPIs. </w:t>
      </w:r>
    </w:p>
    <w:p w14:paraId="3C9A7664" w14:textId="5BBEB7E8" w:rsidR="00861B24" w:rsidRPr="00861B24" w:rsidRDefault="00861B24" w:rsidP="153C4EA3">
      <w:pPr>
        <w:pStyle w:val="ListParagraph"/>
        <w:numPr>
          <w:ilvl w:val="0"/>
          <w:numId w:val="1"/>
        </w:numPr>
        <w:rPr>
          <w:rFonts w:ascii="Arial" w:eastAsia="Arial" w:hAnsi="Arial" w:cs="Arial"/>
        </w:rPr>
      </w:pPr>
      <w:r w:rsidRPr="153C4EA3">
        <w:rPr>
          <w:rFonts w:ascii="Arial" w:eastAsia="Arial" w:hAnsi="Arial" w:cs="Arial"/>
        </w:rPr>
        <w:t xml:space="preserve">To work closely with local and national partner agencies to promote, implement and facilitate all aspects of the project. </w:t>
      </w:r>
    </w:p>
    <w:p w14:paraId="0CBC9BE5" w14:textId="38CC7DAD" w:rsidR="00861B24" w:rsidRPr="00861B24" w:rsidRDefault="00861B24" w:rsidP="153C4EA3">
      <w:pPr>
        <w:pStyle w:val="ListParagraph"/>
        <w:numPr>
          <w:ilvl w:val="0"/>
          <w:numId w:val="1"/>
        </w:numPr>
        <w:rPr>
          <w:rFonts w:ascii="Arial" w:eastAsia="Arial" w:hAnsi="Arial" w:cs="Arial"/>
        </w:rPr>
      </w:pPr>
      <w:r w:rsidRPr="153C4EA3">
        <w:rPr>
          <w:rFonts w:ascii="Arial" w:eastAsia="Arial" w:hAnsi="Arial" w:cs="Arial"/>
        </w:rPr>
        <w:t xml:space="preserve">Liaise closely and establish good working relations with other professionals and the public, working or involved in health, education, youth and community work. </w:t>
      </w:r>
    </w:p>
    <w:p w14:paraId="3AB55132" w14:textId="24DC12F2" w:rsidR="00861B24" w:rsidRPr="00861B24" w:rsidRDefault="00861B24" w:rsidP="153C4EA3">
      <w:pPr>
        <w:pStyle w:val="ListParagraph"/>
        <w:numPr>
          <w:ilvl w:val="0"/>
          <w:numId w:val="1"/>
        </w:numPr>
        <w:rPr>
          <w:rFonts w:ascii="Arial" w:eastAsia="Arial" w:hAnsi="Arial" w:cs="Arial"/>
        </w:rPr>
      </w:pPr>
      <w:r w:rsidRPr="153C4EA3">
        <w:rPr>
          <w:rFonts w:ascii="Arial" w:eastAsia="Arial" w:hAnsi="Arial" w:cs="Arial"/>
        </w:rPr>
        <w:t xml:space="preserve">To ensure that information, advice and support is made available to all relevant agencies and services across Scotland. </w:t>
      </w:r>
    </w:p>
    <w:p w14:paraId="58F8BD0F" w14:textId="20B4A777" w:rsidR="00861B24" w:rsidRPr="00861B24" w:rsidRDefault="00861B24" w:rsidP="153C4EA3">
      <w:pPr>
        <w:pStyle w:val="ListParagraph"/>
        <w:numPr>
          <w:ilvl w:val="0"/>
          <w:numId w:val="1"/>
        </w:numPr>
        <w:rPr>
          <w:rFonts w:ascii="Arial" w:eastAsia="Arial" w:hAnsi="Arial" w:cs="Arial"/>
        </w:rPr>
      </w:pPr>
      <w:r w:rsidRPr="153C4EA3">
        <w:rPr>
          <w:rFonts w:ascii="Arial" w:eastAsia="Arial" w:hAnsi="Arial" w:cs="Arial"/>
        </w:rPr>
        <w:t xml:space="preserve">To complete all evaluations and produce regular reports on the progress of the work as required by senior management. </w:t>
      </w:r>
    </w:p>
    <w:p w14:paraId="5979D6BE" w14:textId="49066A6A" w:rsidR="00861B24" w:rsidRPr="00861B24" w:rsidRDefault="00861B24" w:rsidP="153C4EA3">
      <w:pPr>
        <w:pStyle w:val="ListParagraph"/>
        <w:numPr>
          <w:ilvl w:val="0"/>
          <w:numId w:val="1"/>
        </w:numPr>
        <w:rPr>
          <w:rFonts w:ascii="Arial" w:eastAsia="Arial" w:hAnsi="Arial" w:cs="Arial"/>
        </w:rPr>
      </w:pPr>
      <w:r w:rsidRPr="153C4EA3">
        <w:rPr>
          <w:rFonts w:ascii="Arial" w:eastAsia="Arial" w:hAnsi="Arial" w:cs="Arial"/>
        </w:rPr>
        <w:t xml:space="preserve">To keep up to date with development work and research relevant to the project in the field of gambling, gaming, risk-taking behaviours, health promotion, group work and training methods. </w:t>
      </w:r>
    </w:p>
    <w:p w14:paraId="32301F40" w14:textId="0134B376" w:rsidR="00861B24" w:rsidRPr="00861B24" w:rsidRDefault="00861B24" w:rsidP="153C4EA3">
      <w:pPr>
        <w:pStyle w:val="ListParagraph"/>
        <w:numPr>
          <w:ilvl w:val="0"/>
          <w:numId w:val="1"/>
        </w:numPr>
        <w:rPr>
          <w:rFonts w:ascii="Arial" w:eastAsia="Arial" w:hAnsi="Arial" w:cs="Arial"/>
        </w:rPr>
      </w:pPr>
      <w:r w:rsidRPr="153C4EA3">
        <w:rPr>
          <w:rFonts w:ascii="Arial" w:eastAsia="Arial" w:hAnsi="Arial" w:cs="Arial"/>
        </w:rPr>
        <w:t xml:space="preserve">To contribute to the wider work programme of Fast Forward as required from time to time by the Chief Executive. </w:t>
      </w:r>
    </w:p>
    <w:p w14:paraId="54B75E66" w14:textId="23AA3736" w:rsidR="00861B24" w:rsidRPr="00861B24" w:rsidRDefault="7C41D0B4" w:rsidP="153C4EA3">
      <w:pPr>
        <w:rPr>
          <w:rFonts w:ascii="Arial" w:eastAsia="Arial" w:hAnsi="Arial" w:cs="Arial"/>
        </w:rPr>
      </w:pPr>
      <w:r w:rsidRPr="1A67E762">
        <w:rPr>
          <w:rFonts w:ascii="Arial" w:eastAsia="Arial" w:hAnsi="Arial" w:cs="Arial"/>
        </w:rPr>
        <w:t xml:space="preserve">The key tasks are not intended to be </w:t>
      </w:r>
      <w:r w:rsidR="53582B96" w:rsidRPr="1A67E762">
        <w:rPr>
          <w:rFonts w:ascii="Arial" w:eastAsia="Arial" w:hAnsi="Arial" w:cs="Arial"/>
        </w:rPr>
        <w:t>exhaustive,</w:t>
      </w:r>
      <w:r w:rsidRPr="1A67E762">
        <w:rPr>
          <w:rFonts w:ascii="Arial" w:eastAsia="Arial" w:hAnsi="Arial" w:cs="Arial"/>
        </w:rPr>
        <w:t xml:space="preserve"> and the post holder will be expected to undertake any other reasonable duties as required. </w:t>
      </w:r>
    </w:p>
    <w:p w14:paraId="263DA78B" w14:textId="149435E6" w:rsidR="00814A1A" w:rsidRPr="00814A1A" w:rsidRDefault="00814A1A" w:rsidP="00900110">
      <w:pPr>
        <w:pStyle w:val="ListParagraph"/>
        <w:numPr>
          <w:ilvl w:val="0"/>
          <w:numId w:val="3"/>
        </w:numPr>
        <w:ind w:left="567" w:hanging="567"/>
        <w:rPr>
          <w:rFonts w:ascii="Arial" w:eastAsia="Arial" w:hAnsi="Arial" w:cs="Arial"/>
          <w:b/>
          <w:bCs/>
        </w:rPr>
      </w:pPr>
      <w:r w:rsidRPr="153C4EA3">
        <w:rPr>
          <w:rFonts w:ascii="Arial" w:eastAsia="Arial" w:hAnsi="Arial" w:cs="Arial"/>
          <w:b/>
          <w:bCs/>
        </w:rPr>
        <w:t xml:space="preserve">Job Context </w:t>
      </w:r>
    </w:p>
    <w:p w14:paraId="2B1F64D8" w14:textId="3DE583CD" w:rsidR="00861B24" w:rsidRPr="00861B24" w:rsidRDefault="40EBBFBF">
      <w:pPr>
        <w:rPr>
          <w:rFonts w:ascii="Arial" w:eastAsia="Arial" w:hAnsi="Arial" w:cs="Arial"/>
          <w:color w:val="EE0000"/>
        </w:rPr>
      </w:pPr>
      <w:r w:rsidRPr="1A67E762">
        <w:rPr>
          <w:rFonts w:ascii="Arial" w:eastAsia="Arial" w:hAnsi="Arial" w:cs="Arial"/>
        </w:rPr>
        <w:t xml:space="preserve">This post </w:t>
      </w:r>
      <w:r w:rsidR="56B4F2EC" w:rsidRPr="1A67E762">
        <w:rPr>
          <w:rFonts w:ascii="Arial" w:eastAsia="Arial" w:hAnsi="Arial" w:cs="Arial"/>
        </w:rPr>
        <w:t>is part of</w:t>
      </w:r>
      <w:r w:rsidRPr="1A67E762">
        <w:rPr>
          <w:rFonts w:ascii="Arial" w:eastAsia="Arial" w:hAnsi="Arial" w:cs="Arial"/>
        </w:rPr>
        <w:t xml:space="preserve"> Fast Forward’s Scottish Gambling Education Hub</w:t>
      </w:r>
      <w:r w:rsidR="120998E6" w:rsidRPr="1A67E762">
        <w:rPr>
          <w:rFonts w:ascii="Arial" w:eastAsia="Arial" w:hAnsi="Arial" w:cs="Arial"/>
        </w:rPr>
        <w:t>.</w:t>
      </w:r>
      <w:r w:rsidR="4B6B126F" w:rsidRPr="1A67E762">
        <w:rPr>
          <w:rFonts w:ascii="Arial" w:eastAsia="Arial" w:hAnsi="Arial" w:cs="Arial"/>
        </w:rPr>
        <w:t xml:space="preserve"> </w:t>
      </w:r>
      <w:r w:rsidRPr="1A67E762">
        <w:rPr>
          <w:rFonts w:ascii="Arial" w:eastAsia="Arial" w:hAnsi="Arial" w:cs="Arial"/>
          <w:color w:val="EE0000"/>
        </w:rPr>
        <w:t xml:space="preserve"> </w:t>
      </w:r>
    </w:p>
    <w:p w14:paraId="51E5ABAF" w14:textId="2AEA494C" w:rsidR="00861B24" w:rsidRPr="00861B24" w:rsidRDefault="7C41D0B4" w:rsidP="153C4EA3">
      <w:pPr>
        <w:rPr>
          <w:rFonts w:ascii="Arial" w:eastAsia="Arial" w:hAnsi="Arial" w:cs="Arial"/>
        </w:rPr>
      </w:pPr>
      <w:r w:rsidRPr="1A67E762">
        <w:rPr>
          <w:rFonts w:ascii="Arial" w:eastAsia="Arial" w:hAnsi="Arial" w:cs="Arial"/>
        </w:rPr>
        <w:t xml:space="preserve"> </w:t>
      </w:r>
    </w:p>
    <w:p w14:paraId="72F84B49" w14:textId="6FEB2EBD" w:rsidR="00861B24" w:rsidRPr="003B69D6" w:rsidRDefault="5865F54E" w:rsidP="59F3F5F2">
      <w:pPr>
        <w:rPr>
          <w:rFonts w:ascii="Arial" w:eastAsia="Arial" w:hAnsi="Arial" w:cs="Arial"/>
          <w:color w:val="EE0000"/>
        </w:rPr>
      </w:pPr>
      <w:r w:rsidRPr="1A67E762">
        <w:rPr>
          <w:rFonts w:ascii="Arial" w:eastAsia="Arial" w:hAnsi="Arial" w:cs="Arial"/>
        </w:rPr>
        <w:lastRenderedPageBreak/>
        <w:t xml:space="preserve">The Project Officer will </w:t>
      </w:r>
      <w:r w:rsidR="0EBD98C8" w:rsidRPr="1A67E762">
        <w:rPr>
          <w:rFonts w:ascii="Arial" w:eastAsia="Arial" w:hAnsi="Arial" w:cs="Arial"/>
        </w:rPr>
        <w:t>deliver early education and prevention sessions on gambling, gaming and related harms to children and young people in formal and informal education settings. In addition to</w:t>
      </w:r>
      <w:r w:rsidR="7A6FE7F1" w:rsidRPr="1A67E762">
        <w:rPr>
          <w:rFonts w:ascii="Arial" w:eastAsia="Arial" w:hAnsi="Arial" w:cs="Arial"/>
        </w:rPr>
        <w:t xml:space="preserve"> </w:t>
      </w:r>
      <w:r w:rsidRPr="1A67E762">
        <w:rPr>
          <w:rFonts w:ascii="Arial" w:eastAsia="Arial" w:hAnsi="Arial" w:cs="Arial"/>
        </w:rPr>
        <w:t xml:space="preserve">training </w:t>
      </w:r>
      <w:r w:rsidR="3429068B" w:rsidRPr="1A67E762">
        <w:rPr>
          <w:rFonts w:ascii="Arial" w:eastAsia="Arial" w:hAnsi="Arial" w:cs="Arial"/>
        </w:rPr>
        <w:t xml:space="preserve">of, </w:t>
      </w:r>
      <w:r w:rsidRPr="1A67E762">
        <w:rPr>
          <w:rFonts w:ascii="Arial" w:eastAsia="Arial" w:hAnsi="Arial" w:cs="Arial"/>
        </w:rPr>
        <w:t>and engagement with</w:t>
      </w:r>
      <w:ins w:id="0" w:author="Allie Cherry-Byrnes" w:date="2026-09-24T12:27:00Z" w16du:dateUtc="2026-09-24T12:27:49Z">
        <w:r w:rsidR="5A4FB65C" w:rsidRPr="1A67E762">
          <w:rPr>
            <w:rFonts w:ascii="Arial" w:eastAsia="Arial" w:hAnsi="Arial" w:cs="Arial"/>
          </w:rPr>
          <w:t>,</w:t>
        </w:r>
      </w:ins>
      <w:r w:rsidRPr="1A67E762">
        <w:rPr>
          <w:rFonts w:ascii="Arial" w:eastAsia="Arial" w:hAnsi="Arial" w:cs="Arial"/>
        </w:rPr>
        <w:t xml:space="preserve"> practitioners, services and organisations working </w:t>
      </w:r>
      <w:r w:rsidR="7E559E82" w:rsidRPr="1A67E762">
        <w:rPr>
          <w:rFonts w:ascii="Arial" w:eastAsia="Arial" w:hAnsi="Arial" w:cs="Arial"/>
        </w:rPr>
        <w:t>across</w:t>
      </w:r>
      <w:r w:rsidRPr="1A67E762">
        <w:rPr>
          <w:rFonts w:ascii="Arial" w:eastAsia="Arial" w:hAnsi="Arial" w:cs="Arial"/>
        </w:rPr>
        <w:t xml:space="preserve"> Scotland. </w:t>
      </w:r>
    </w:p>
    <w:p w14:paraId="3A6D333F" w14:textId="35AA986A" w:rsidR="00861B24" w:rsidRPr="00861B24" w:rsidRDefault="7C41D0B4" w:rsidP="153C4EA3">
      <w:pPr>
        <w:rPr>
          <w:rFonts w:ascii="Arial" w:eastAsia="Arial" w:hAnsi="Arial" w:cs="Arial"/>
        </w:rPr>
      </w:pPr>
      <w:r w:rsidRPr="1A67E762">
        <w:rPr>
          <w:rFonts w:ascii="Arial" w:eastAsia="Arial" w:hAnsi="Arial" w:cs="Arial"/>
        </w:rPr>
        <w:t xml:space="preserve">The </w:t>
      </w:r>
      <w:proofErr w:type="gramStart"/>
      <w:r w:rsidRPr="1A67E762">
        <w:rPr>
          <w:rFonts w:ascii="Arial" w:eastAsia="Arial" w:hAnsi="Arial" w:cs="Arial"/>
        </w:rPr>
        <w:t>main focus</w:t>
      </w:r>
      <w:proofErr w:type="gramEnd"/>
      <w:r w:rsidRPr="1A67E762">
        <w:rPr>
          <w:rFonts w:ascii="Arial" w:eastAsia="Arial" w:hAnsi="Arial" w:cs="Arial"/>
        </w:rPr>
        <w:t xml:space="preserve"> of the Hub is to develop and deliver training sessions and </w:t>
      </w:r>
      <w:proofErr w:type="gramStart"/>
      <w:r w:rsidRPr="1A67E762">
        <w:rPr>
          <w:rFonts w:ascii="Arial" w:eastAsia="Arial" w:hAnsi="Arial" w:cs="Arial"/>
        </w:rPr>
        <w:t>resources,  the</w:t>
      </w:r>
      <w:proofErr w:type="gramEnd"/>
      <w:r w:rsidRPr="1A67E762">
        <w:rPr>
          <w:rFonts w:ascii="Arial" w:eastAsia="Arial" w:hAnsi="Arial" w:cs="Arial"/>
        </w:rPr>
        <w:t xml:space="preserve"> Project Officer will also lead direct group work</w:t>
      </w:r>
      <w:r w:rsidR="716DE0DA" w:rsidRPr="1A67E762">
        <w:rPr>
          <w:rFonts w:ascii="Arial" w:eastAsia="Arial" w:hAnsi="Arial" w:cs="Arial"/>
        </w:rPr>
        <w:t xml:space="preserve"> within communities. </w:t>
      </w:r>
    </w:p>
    <w:p w14:paraId="48C4CABB" w14:textId="1E85626C" w:rsidR="00861B24" w:rsidRPr="00E526EA" w:rsidRDefault="00861B24" w:rsidP="153C4EA3">
      <w:pPr>
        <w:rPr>
          <w:rFonts w:ascii="Arial" w:eastAsia="Arial" w:hAnsi="Arial" w:cs="Arial"/>
          <w:color w:val="EE0000"/>
        </w:rPr>
      </w:pPr>
      <w:r w:rsidRPr="153C4EA3">
        <w:rPr>
          <w:rFonts w:ascii="Arial" w:eastAsia="Arial" w:hAnsi="Arial" w:cs="Arial"/>
        </w:rPr>
        <w:t>The successful candidate will also play an active role contributing to the ongoing development of the Hub’s training portfolio and resources</w:t>
      </w:r>
      <w:r w:rsidR="790B0DC3" w:rsidRPr="153C4EA3">
        <w:rPr>
          <w:rFonts w:ascii="Arial" w:eastAsia="Arial" w:hAnsi="Arial" w:cs="Arial"/>
        </w:rPr>
        <w:t>.</w:t>
      </w:r>
    </w:p>
    <w:p w14:paraId="2B6BDE7C" w14:textId="4764D79E" w:rsidR="00861B24" w:rsidRPr="00861B24" w:rsidRDefault="00861B24" w:rsidP="153C4EA3">
      <w:pPr>
        <w:rPr>
          <w:rFonts w:ascii="Arial" w:eastAsia="Arial" w:hAnsi="Arial" w:cs="Arial"/>
        </w:rPr>
      </w:pPr>
      <w:r w:rsidRPr="153C4EA3">
        <w:rPr>
          <w:rFonts w:ascii="Arial" w:eastAsia="Arial" w:hAnsi="Arial" w:cs="Arial"/>
        </w:rPr>
        <w:t xml:space="preserve">The post involves working both independently and </w:t>
      </w:r>
      <w:r w:rsidR="00E526EA" w:rsidRPr="153C4EA3">
        <w:rPr>
          <w:rFonts w:ascii="Arial" w:eastAsia="Arial" w:hAnsi="Arial" w:cs="Arial"/>
        </w:rPr>
        <w:t>as part of a</w:t>
      </w:r>
      <w:r w:rsidRPr="153C4EA3">
        <w:rPr>
          <w:rFonts w:ascii="Arial" w:eastAsia="Arial" w:hAnsi="Arial" w:cs="Arial"/>
        </w:rPr>
        <w:t xml:space="preserve"> team</w:t>
      </w:r>
      <w:r w:rsidRPr="153C4EA3">
        <w:rPr>
          <w:rFonts w:ascii="Arial" w:eastAsia="Arial" w:hAnsi="Arial" w:cs="Arial"/>
          <w:color w:val="EE0000"/>
        </w:rPr>
        <w:t xml:space="preserve">. </w:t>
      </w:r>
      <w:r w:rsidRPr="153C4EA3">
        <w:rPr>
          <w:rFonts w:ascii="Arial" w:eastAsia="Arial" w:hAnsi="Arial" w:cs="Arial"/>
        </w:rPr>
        <w:t>You will need excellent communication and presentation skills, be able to build partnership</w:t>
      </w:r>
      <w:r w:rsidR="00FB3F6C" w:rsidRPr="153C4EA3">
        <w:rPr>
          <w:rFonts w:ascii="Arial" w:eastAsia="Arial" w:hAnsi="Arial" w:cs="Arial"/>
        </w:rPr>
        <w:t>s</w:t>
      </w:r>
      <w:r w:rsidRPr="153C4EA3">
        <w:rPr>
          <w:rFonts w:ascii="Arial" w:eastAsia="Arial" w:hAnsi="Arial" w:cs="Arial"/>
        </w:rPr>
        <w:t xml:space="preserve"> with other agencies, manage training programmes, deliver successful outcomes and prioritise a demanding workload. </w:t>
      </w:r>
    </w:p>
    <w:p w14:paraId="6442F69D" w14:textId="72DE1998" w:rsidR="00B02431" w:rsidRDefault="34BFF00E" w:rsidP="153C4EA3">
      <w:pPr>
        <w:rPr>
          <w:rFonts w:ascii="Arial" w:eastAsia="Arial" w:hAnsi="Arial" w:cs="Arial"/>
        </w:rPr>
      </w:pPr>
      <w:r w:rsidRPr="10BFDB5B">
        <w:rPr>
          <w:rFonts w:ascii="Arial" w:eastAsia="Arial" w:hAnsi="Arial" w:cs="Arial"/>
        </w:rPr>
        <w:t xml:space="preserve">All Fast Forward staff are expected to work collaboratively with other team members and volunteers and undertake cross-team delivery of training/up-skilling to external agencies or at external events. Occasional evening and weekend work will be required. </w:t>
      </w:r>
    </w:p>
    <w:p w14:paraId="4D88DE98" w14:textId="77777777" w:rsidR="00B02431" w:rsidRDefault="00B02431">
      <w:pPr>
        <w:rPr>
          <w:rFonts w:ascii="Arial" w:eastAsia="Arial" w:hAnsi="Arial" w:cs="Arial"/>
        </w:rPr>
      </w:pPr>
      <w:r>
        <w:rPr>
          <w:rFonts w:ascii="Arial" w:eastAsia="Arial" w:hAnsi="Arial" w:cs="Arial"/>
        </w:rPr>
        <w:br w:type="page"/>
      </w:r>
    </w:p>
    <w:p w14:paraId="3B68F638" w14:textId="15B61CA5" w:rsidR="00297EAF" w:rsidRPr="00814A1A" w:rsidRDefault="00297EAF" w:rsidP="00B02431">
      <w:pPr>
        <w:pStyle w:val="ListParagraph"/>
        <w:numPr>
          <w:ilvl w:val="0"/>
          <w:numId w:val="3"/>
        </w:numPr>
        <w:ind w:left="567" w:hanging="567"/>
        <w:rPr>
          <w:rFonts w:ascii="Arial" w:eastAsia="Arial" w:hAnsi="Arial" w:cs="Arial"/>
          <w:b/>
          <w:bCs/>
        </w:rPr>
      </w:pPr>
      <w:r w:rsidRPr="153C4EA3">
        <w:rPr>
          <w:rFonts w:ascii="Arial" w:eastAsia="Arial" w:hAnsi="Arial" w:cs="Arial"/>
          <w:b/>
          <w:bCs/>
        </w:rPr>
        <w:lastRenderedPageBreak/>
        <w:t>Person Specification</w:t>
      </w:r>
    </w:p>
    <w:tbl>
      <w:tblPr>
        <w:tblStyle w:val="TableGrid"/>
        <w:tblW w:w="0" w:type="auto"/>
        <w:tblLook w:val="04A0" w:firstRow="1" w:lastRow="0" w:firstColumn="1" w:lastColumn="0" w:noHBand="0" w:noVBand="1"/>
      </w:tblPr>
      <w:tblGrid>
        <w:gridCol w:w="5665"/>
        <w:gridCol w:w="1701"/>
        <w:gridCol w:w="1650"/>
      </w:tblGrid>
      <w:tr w:rsidR="00CD4B64" w14:paraId="00D3EC59" w14:textId="77777777" w:rsidTr="59F3F5F2">
        <w:tc>
          <w:tcPr>
            <w:tcW w:w="5665" w:type="dxa"/>
          </w:tcPr>
          <w:p w14:paraId="613E8023" w14:textId="50C74810" w:rsidR="10BFDB5B" w:rsidRDefault="10BFDB5B" w:rsidP="10BFDB5B">
            <w:pPr>
              <w:rPr>
                <w:rFonts w:ascii="Arial" w:eastAsia="Arial" w:hAnsi="Arial" w:cs="Arial"/>
                <w:color w:val="000000" w:themeColor="text1"/>
              </w:rPr>
            </w:pPr>
            <w:r w:rsidRPr="10BFDB5B">
              <w:rPr>
                <w:rFonts w:ascii="Arial" w:eastAsia="Arial" w:hAnsi="Arial" w:cs="Arial"/>
                <w:b/>
                <w:bCs/>
                <w:color w:val="000000" w:themeColor="text1"/>
              </w:rPr>
              <w:t>Knowledge</w:t>
            </w:r>
          </w:p>
        </w:tc>
        <w:tc>
          <w:tcPr>
            <w:tcW w:w="1701" w:type="dxa"/>
          </w:tcPr>
          <w:p w14:paraId="633C725F" w14:textId="49039863" w:rsidR="10BFDB5B" w:rsidRDefault="10BFDB5B" w:rsidP="00B02431">
            <w:pPr>
              <w:jc w:val="center"/>
              <w:rPr>
                <w:rFonts w:ascii="Arial" w:eastAsia="Arial" w:hAnsi="Arial" w:cs="Arial"/>
                <w:color w:val="000000" w:themeColor="text1"/>
              </w:rPr>
            </w:pPr>
            <w:r w:rsidRPr="10BFDB5B">
              <w:rPr>
                <w:rFonts w:ascii="Arial" w:eastAsia="Arial" w:hAnsi="Arial" w:cs="Arial"/>
                <w:b/>
                <w:bCs/>
                <w:color w:val="000000" w:themeColor="text1"/>
              </w:rPr>
              <w:t>Essential</w:t>
            </w:r>
          </w:p>
        </w:tc>
        <w:tc>
          <w:tcPr>
            <w:tcW w:w="1650" w:type="dxa"/>
          </w:tcPr>
          <w:p w14:paraId="4B39B452" w14:textId="60152D24" w:rsidR="10BFDB5B" w:rsidRDefault="10BFDB5B" w:rsidP="10BFDB5B">
            <w:pPr>
              <w:jc w:val="center"/>
              <w:rPr>
                <w:rFonts w:ascii="Arial" w:eastAsia="Arial" w:hAnsi="Arial" w:cs="Arial"/>
                <w:color w:val="000000" w:themeColor="text1"/>
              </w:rPr>
            </w:pPr>
            <w:r w:rsidRPr="10BFDB5B">
              <w:rPr>
                <w:rFonts w:ascii="Arial" w:eastAsia="Arial" w:hAnsi="Arial" w:cs="Arial"/>
                <w:b/>
                <w:bCs/>
                <w:color w:val="000000" w:themeColor="text1"/>
              </w:rPr>
              <w:t>Desirable</w:t>
            </w:r>
          </w:p>
        </w:tc>
      </w:tr>
      <w:tr w:rsidR="00CD4B64" w14:paraId="02C365C8" w14:textId="77777777" w:rsidTr="59F3F5F2">
        <w:tc>
          <w:tcPr>
            <w:tcW w:w="5665" w:type="dxa"/>
          </w:tcPr>
          <w:p w14:paraId="230AC8AC" w14:textId="5355FE57" w:rsidR="10BFDB5B" w:rsidRDefault="10BFDB5B" w:rsidP="10BFDB5B">
            <w:pPr>
              <w:rPr>
                <w:rFonts w:ascii="Arial" w:eastAsia="Arial" w:hAnsi="Arial" w:cs="Arial"/>
                <w:color w:val="000000" w:themeColor="text1"/>
              </w:rPr>
            </w:pPr>
            <w:r w:rsidRPr="10BFDB5B">
              <w:rPr>
                <w:rFonts w:ascii="Arial" w:eastAsia="Arial" w:hAnsi="Arial" w:cs="Arial"/>
                <w:color w:val="000000" w:themeColor="text1"/>
              </w:rPr>
              <w:t>Educated to degree level and/or relevant extensive professional/vocational qualification and experience.</w:t>
            </w:r>
          </w:p>
        </w:tc>
        <w:tc>
          <w:tcPr>
            <w:tcW w:w="1701" w:type="dxa"/>
          </w:tcPr>
          <w:p w14:paraId="03C5AE07" w14:textId="548D82E4" w:rsidR="10BFDB5B" w:rsidRDefault="10BFDB5B" w:rsidP="10BFDB5B">
            <w:pPr>
              <w:jc w:val="center"/>
              <w:rPr>
                <w:rFonts w:ascii="Arial" w:eastAsia="Arial" w:hAnsi="Arial" w:cs="Arial"/>
                <w:color w:val="000000" w:themeColor="text1"/>
              </w:rPr>
            </w:pPr>
            <w:r w:rsidRPr="10BFDB5B">
              <w:rPr>
                <w:rFonts w:ascii="Arial" w:eastAsia="Arial" w:hAnsi="Arial" w:cs="Arial"/>
                <w:b/>
                <w:bCs/>
                <w:color w:val="000000" w:themeColor="text1"/>
              </w:rPr>
              <w:t>x</w:t>
            </w:r>
          </w:p>
        </w:tc>
        <w:tc>
          <w:tcPr>
            <w:tcW w:w="1650" w:type="dxa"/>
          </w:tcPr>
          <w:p w14:paraId="6625CCE7" w14:textId="527DCCC5" w:rsidR="10BFDB5B" w:rsidRDefault="10BFDB5B" w:rsidP="10BFDB5B">
            <w:pPr>
              <w:jc w:val="center"/>
              <w:rPr>
                <w:rFonts w:ascii="Arial" w:eastAsia="Arial" w:hAnsi="Arial" w:cs="Arial"/>
                <w:color w:val="000000" w:themeColor="text1"/>
              </w:rPr>
            </w:pPr>
          </w:p>
        </w:tc>
      </w:tr>
      <w:tr w:rsidR="00CD4B64" w14:paraId="32DF6502" w14:textId="77777777" w:rsidTr="59F3F5F2">
        <w:tc>
          <w:tcPr>
            <w:tcW w:w="5665" w:type="dxa"/>
          </w:tcPr>
          <w:p w14:paraId="10AC02ED" w14:textId="395A8BD3" w:rsidR="10BFDB5B" w:rsidRDefault="10BFDB5B" w:rsidP="10BFDB5B">
            <w:pPr>
              <w:rPr>
                <w:rFonts w:ascii="Arial" w:eastAsia="Arial" w:hAnsi="Arial" w:cs="Arial"/>
                <w:color w:val="000000" w:themeColor="text1"/>
              </w:rPr>
            </w:pPr>
            <w:r w:rsidRPr="10BFDB5B">
              <w:rPr>
                <w:rFonts w:ascii="Arial" w:eastAsia="Arial" w:hAnsi="Arial" w:cs="Arial"/>
                <w:color w:val="000000" w:themeColor="text1"/>
              </w:rPr>
              <w:t>Understanding of risk-taking behaviours in relation to young people’s health and wellbeing</w:t>
            </w:r>
          </w:p>
        </w:tc>
        <w:tc>
          <w:tcPr>
            <w:tcW w:w="1701" w:type="dxa"/>
          </w:tcPr>
          <w:p w14:paraId="0CED1642" w14:textId="3E4B2F9D" w:rsidR="10BFDB5B" w:rsidRDefault="10BFDB5B" w:rsidP="10BFDB5B">
            <w:pPr>
              <w:jc w:val="center"/>
              <w:rPr>
                <w:rFonts w:ascii="Arial" w:eastAsia="Arial" w:hAnsi="Arial" w:cs="Arial"/>
                <w:color w:val="000000" w:themeColor="text1"/>
              </w:rPr>
            </w:pPr>
            <w:r w:rsidRPr="10BFDB5B">
              <w:rPr>
                <w:rFonts w:ascii="Arial" w:eastAsia="Arial" w:hAnsi="Arial" w:cs="Arial"/>
                <w:b/>
                <w:bCs/>
                <w:color w:val="000000" w:themeColor="text1"/>
              </w:rPr>
              <w:t>x</w:t>
            </w:r>
          </w:p>
        </w:tc>
        <w:tc>
          <w:tcPr>
            <w:tcW w:w="1650" w:type="dxa"/>
          </w:tcPr>
          <w:p w14:paraId="28137A1A" w14:textId="64754611" w:rsidR="10BFDB5B" w:rsidRDefault="10BFDB5B" w:rsidP="10BFDB5B">
            <w:pPr>
              <w:jc w:val="center"/>
              <w:rPr>
                <w:rFonts w:ascii="Arial" w:eastAsia="Arial" w:hAnsi="Arial" w:cs="Arial"/>
                <w:color w:val="000000" w:themeColor="text1"/>
              </w:rPr>
            </w:pPr>
          </w:p>
        </w:tc>
      </w:tr>
      <w:tr w:rsidR="00CD4B64" w14:paraId="271097EA" w14:textId="77777777" w:rsidTr="59F3F5F2">
        <w:tc>
          <w:tcPr>
            <w:tcW w:w="5665" w:type="dxa"/>
          </w:tcPr>
          <w:p w14:paraId="3E2828FE" w14:textId="0A2573F2" w:rsidR="10BFDB5B" w:rsidRDefault="10BFDB5B" w:rsidP="10BFDB5B">
            <w:pPr>
              <w:rPr>
                <w:rFonts w:ascii="Arial" w:eastAsia="Arial" w:hAnsi="Arial" w:cs="Arial"/>
                <w:color w:val="000000" w:themeColor="text1"/>
              </w:rPr>
            </w:pPr>
            <w:r w:rsidRPr="10BFDB5B">
              <w:rPr>
                <w:rFonts w:ascii="Arial" w:eastAsia="Arial" w:hAnsi="Arial" w:cs="Arial"/>
                <w:color w:val="000000" w:themeColor="text1"/>
              </w:rPr>
              <w:t>Understanding of a harm reduction approach, education and prevention work with young people</w:t>
            </w:r>
          </w:p>
        </w:tc>
        <w:tc>
          <w:tcPr>
            <w:tcW w:w="1701" w:type="dxa"/>
          </w:tcPr>
          <w:p w14:paraId="7DC0823E" w14:textId="461ED290" w:rsidR="10BFDB5B" w:rsidRDefault="10BFDB5B" w:rsidP="10BFDB5B">
            <w:pPr>
              <w:jc w:val="center"/>
              <w:rPr>
                <w:rFonts w:ascii="Arial" w:eastAsia="Arial" w:hAnsi="Arial" w:cs="Arial"/>
                <w:color w:val="000000" w:themeColor="text1"/>
              </w:rPr>
            </w:pPr>
            <w:r w:rsidRPr="10BFDB5B">
              <w:rPr>
                <w:rFonts w:ascii="Arial" w:eastAsia="Arial" w:hAnsi="Arial" w:cs="Arial"/>
                <w:b/>
                <w:bCs/>
                <w:color w:val="000000" w:themeColor="text1"/>
              </w:rPr>
              <w:t>x</w:t>
            </w:r>
          </w:p>
        </w:tc>
        <w:tc>
          <w:tcPr>
            <w:tcW w:w="1650" w:type="dxa"/>
          </w:tcPr>
          <w:p w14:paraId="0D4CB546" w14:textId="4E8700C5" w:rsidR="10BFDB5B" w:rsidRDefault="10BFDB5B" w:rsidP="10BFDB5B">
            <w:pPr>
              <w:jc w:val="center"/>
              <w:rPr>
                <w:rFonts w:ascii="Arial" w:eastAsia="Arial" w:hAnsi="Arial" w:cs="Arial"/>
                <w:color w:val="000000" w:themeColor="text1"/>
              </w:rPr>
            </w:pPr>
          </w:p>
        </w:tc>
      </w:tr>
      <w:tr w:rsidR="00CD4B64" w14:paraId="2BE8254F" w14:textId="77777777" w:rsidTr="59F3F5F2">
        <w:tc>
          <w:tcPr>
            <w:tcW w:w="5665" w:type="dxa"/>
          </w:tcPr>
          <w:p w14:paraId="7F5E1604" w14:textId="28A9540D" w:rsidR="10BFDB5B" w:rsidRDefault="10BFDB5B" w:rsidP="10BFDB5B">
            <w:pPr>
              <w:rPr>
                <w:rFonts w:ascii="Arial" w:eastAsia="Arial" w:hAnsi="Arial" w:cs="Arial"/>
                <w:color w:val="000000" w:themeColor="text1"/>
              </w:rPr>
            </w:pPr>
            <w:r w:rsidRPr="10BFDB5B">
              <w:rPr>
                <w:rFonts w:ascii="Arial" w:eastAsia="Arial" w:hAnsi="Arial" w:cs="Arial"/>
                <w:color w:val="000000" w:themeColor="text1"/>
              </w:rPr>
              <w:t>Understanding of training dynamics and best practices in the delivery of webinars.</w:t>
            </w:r>
          </w:p>
        </w:tc>
        <w:tc>
          <w:tcPr>
            <w:tcW w:w="1701" w:type="dxa"/>
          </w:tcPr>
          <w:p w14:paraId="6EDF24A2" w14:textId="22BE5D69" w:rsidR="10BFDB5B" w:rsidRDefault="10BFDB5B" w:rsidP="10BFDB5B">
            <w:pPr>
              <w:jc w:val="center"/>
              <w:rPr>
                <w:rFonts w:ascii="Arial" w:eastAsia="Arial" w:hAnsi="Arial" w:cs="Arial"/>
                <w:color w:val="000000" w:themeColor="text1"/>
              </w:rPr>
            </w:pPr>
            <w:r w:rsidRPr="10BFDB5B">
              <w:rPr>
                <w:rFonts w:ascii="Arial" w:eastAsia="Arial" w:hAnsi="Arial" w:cs="Arial"/>
                <w:b/>
                <w:bCs/>
                <w:color w:val="000000" w:themeColor="text1"/>
              </w:rPr>
              <w:t>x</w:t>
            </w:r>
          </w:p>
        </w:tc>
        <w:tc>
          <w:tcPr>
            <w:tcW w:w="1650" w:type="dxa"/>
          </w:tcPr>
          <w:p w14:paraId="7F9023B2" w14:textId="785B2859" w:rsidR="10BFDB5B" w:rsidRDefault="10BFDB5B" w:rsidP="10BFDB5B">
            <w:pPr>
              <w:jc w:val="center"/>
              <w:rPr>
                <w:rFonts w:ascii="Arial" w:eastAsia="Arial" w:hAnsi="Arial" w:cs="Arial"/>
                <w:color w:val="000000" w:themeColor="text1"/>
              </w:rPr>
            </w:pPr>
          </w:p>
        </w:tc>
      </w:tr>
      <w:tr w:rsidR="00CD4B64" w14:paraId="48AA5FD9" w14:textId="77777777" w:rsidTr="59F3F5F2">
        <w:tc>
          <w:tcPr>
            <w:tcW w:w="5665" w:type="dxa"/>
          </w:tcPr>
          <w:p w14:paraId="5F692A5E" w14:textId="342A8A2C" w:rsidR="10BFDB5B" w:rsidRDefault="10BFDB5B" w:rsidP="10BFDB5B">
            <w:pPr>
              <w:rPr>
                <w:rFonts w:ascii="Arial" w:eastAsia="Arial" w:hAnsi="Arial" w:cs="Arial"/>
                <w:color w:val="000000" w:themeColor="text1"/>
              </w:rPr>
            </w:pPr>
            <w:r w:rsidRPr="10BFDB5B">
              <w:rPr>
                <w:rFonts w:ascii="Arial" w:eastAsia="Arial" w:hAnsi="Arial" w:cs="Arial"/>
                <w:color w:val="000000" w:themeColor="text1"/>
              </w:rPr>
              <w:t>Understanding of training and co-production approaches.</w:t>
            </w:r>
          </w:p>
        </w:tc>
        <w:tc>
          <w:tcPr>
            <w:tcW w:w="1701" w:type="dxa"/>
          </w:tcPr>
          <w:p w14:paraId="664229E1" w14:textId="0034341A" w:rsidR="10BFDB5B" w:rsidRDefault="10BFDB5B" w:rsidP="10BFDB5B">
            <w:pPr>
              <w:jc w:val="center"/>
              <w:rPr>
                <w:rFonts w:ascii="Arial" w:eastAsia="Arial" w:hAnsi="Arial" w:cs="Arial"/>
                <w:color w:val="000000" w:themeColor="text1"/>
              </w:rPr>
            </w:pPr>
            <w:r w:rsidRPr="10BFDB5B">
              <w:rPr>
                <w:rFonts w:ascii="Arial" w:eastAsia="Arial" w:hAnsi="Arial" w:cs="Arial"/>
                <w:b/>
                <w:bCs/>
                <w:color w:val="000000" w:themeColor="text1"/>
              </w:rPr>
              <w:t>x</w:t>
            </w:r>
          </w:p>
        </w:tc>
        <w:tc>
          <w:tcPr>
            <w:tcW w:w="1650" w:type="dxa"/>
          </w:tcPr>
          <w:p w14:paraId="6AE76376" w14:textId="21EA19C4" w:rsidR="10BFDB5B" w:rsidRDefault="10BFDB5B" w:rsidP="10BFDB5B">
            <w:pPr>
              <w:jc w:val="center"/>
              <w:rPr>
                <w:rFonts w:ascii="Arial" w:eastAsia="Arial" w:hAnsi="Arial" w:cs="Arial"/>
                <w:color w:val="000000" w:themeColor="text1"/>
              </w:rPr>
            </w:pPr>
          </w:p>
        </w:tc>
      </w:tr>
      <w:tr w:rsidR="00CD4B64" w14:paraId="6D9E0808" w14:textId="77777777" w:rsidTr="59F3F5F2">
        <w:tc>
          <w:tcPr>
            <w:tcW w:w="5665" w:type="dxa"/>
          </w:tcPr>
          <w:p w14:paraId="4992ECA4" w14:textId="329E6116" w:rsidR="10BFDB5B" w:rsidRDefault="10BFDB5B" w:rsidP="10BFDB5B">
            <w:pPr>
              <w:rPr>
                <w:rFonts w:ascii="Arial" w:eastAsia="Arial" w:hAnsi="Arial" w:cs="Arial"/>
                <w:color w:val="000000" w:themeColor="text1"/>
              </w:rPr>
            </w:pPr>
            <w:r w:rsidRPr="10BFDB5B">
              <w:rPr>
                <w:rFonts w:ascii="Arial" w:eastAsia="Arial" w:hAnsi="Arial" w:cs="Arial"/>
                <w:color w:val="000000" w:themeColor="text1"/>
              </w:rPr>
              <w:t>Knowledge and experience of the informal education sector.</w:t>
            </w:r>
          </w:p>
        </w:tc>
        <w:tc>
          <w:tcPr>
            <w:tcW w:w="1701" w:type="dxa"/>
          </w:tcPr>
          <w:p w14:paraId="6E7E2914" w14:textId="133A02FD" w:rsidR="10BFDB5B" w:rsidRDefault="10BFDB5B" w:rsidP="10BFDB5B">
            <w:pPr>
              <w:jc w:val="center"/>
              <w:rPr>
                <w:rFonts w:ascii="Arial" w:eastAsia="Arial" w:hAnsi="Arial" w:cs="Arial"/>
                <w:color w:val="000000" w:themeColor="text1"/>
              </w:rPr>
            </w:pPr>
            <w:r w:rsidRPr="10BFDB5B">
              <w:rPr>
                <w:rFonts w:ascii="Arial" w:eastAsia="Arial" w:hAnsi="Arial" w:cs="Arial"/>
                <w:b/>
                <w:bCs/>
                <w:color w:val="000000" w:themeColor="text1"/>
              </w:rPr>
              <w:t>x</w:t>
            </w:r>
          </w:p>
        </w:tc>
        <w:tc>
          <w:tcPr>
            <w:tcW w:w="1650" w:type="dxa"/>
          </w:tcPr>
          <w:p w14:paraId="1E223316" w14:textId="3542CD9A" w:rsidR="10BFDB5B" w:rsidRDefault="10BFDB5B" w:rsidP="10BFDB5B">
            <w:pPr>
              <w:jc w:val="center"/>
              <w:rPr>
                <w:rFonts w:ascii="Arial" w:eastAsia="Arial" w:hAnsi="Arial" w:cs="Arial"/>
                <w:color w:val="000000" w:themeColor="text1"/>
              </w:rPr>
            </w:pPr>
          </w:p>
        </w:tc>
      </w:tr>
      <w:tr w:rsidR="29793948" w14:paraId="3B99F7CF" w14:textId="77777777" w:rsidTr="59F3F5F2">
        <w:tc>
          <w:tcPr>
            <w:tcW w:w="5665" w:type="dxa"/>
          </w:tcPr>
          <w:p w14:paraId="2ADB8987" w14:textId="6038DF8C" w:rsidR="29793948" w:rsidRDefault="4012DAD9" w:rsidP="59F3F5F2">
            <w:pPr>
              <w:rPr>
                <w:rFonts w:ascii="Arial" w:eastAsia="Arial" w:hAnsi="Arial" w:cs="Arial"/>
              </w:rPr>
            </w:pPr>
            <w:r w:rsidRPr="59F3F5F2">
              <w:rPr>
                <w:rFonts w:ascii="Arial" w:eastAsia="Arial" w:hAnsi="Arial" w:cs="Arial"/>
                <w:color w:val="000000" w:themeColor="text1"/>
              </w:rPr>
              <w:t>Understanding of gambling, gambling-related harms, including the impact on individual</w:t>
            </w:r>
            <w:r w:rsidR="5FF6D368" w:rsidRPr="59F3F5F2">
              <w:rPr>
                <w:rFonts w:ascii="Arial" w:eastAsia="Arial" w:hAnsi="Arial" w:cs="Arial"/>
                <w:color w:val="000000" w:themeColor="text1"/>
              </w:rPr>
              <w:t>s</w:t>
            </w:r>
            <w:r w:rsidRPr="59F3F5F2">
              <w:rPr>
                <w:rFonts w:ascii="Arial" w:eastAsia="Arial" w:hAnsi="Arial" w:cs="Arial"/>
                <w:color w:val="000000" w:themeColor="text1"/>
              </w:rPr>
              <w:t>, families and communities</w:t>
            </w:r>
            <w:r w:rsidR="562B2BD9" w:rsidRPr="59F3F5F2">
              <w:rPr>
                <w:rFonts w:ascii="Arial" w:eastAsia="Arial" w:hAnsi="Arial" w:cs="Arial"/>
                <w:color w:val="000000" w:themeColor="text1"/>
              </w:rPr>
              <w:t>.</w:t>
            </w:r>
          </w:p>
        </w:tc>
        <w:tc>
          <w:tcPr>
            <w:tcW w:w="1701" w:type="dxa"/>
          </w:tcPr>
          <w:p w14:paraId="6EA83A39" w14:textId="67215965" w:rsidR="29793948" w:rsidRDefault="29793948" w:rsidP="29793948">
            <w:pPr>
              <w:jc w:val="center"/>
              <w:rPr>
                <w:rFonts w:ascii="Arial" w:eastAsia="Arial" w:hAnsi="Arial" w:cs="Arial"/>
                <w:color w:val="000000" w:themeColor="text1"/>
              </w:rPr>
            </w:pPr>
          </w:p>
        </w:tc>
        <w:tc>
          <w:tcPr>
            <w:tcW w:w="1650" w:type="dxa"/>
          </w:tcPr>
          <w:p w14:paraId="7DED7D4A" w14:textId="10443F59" w:rsidR="49357F5C" w:rsidRDefault="49357F5C" w:rsidP="29793948">
            <w:pPr>
              <w:jc w:val="center"/>
              <w:rPr>
                <w:rFonts w:ascii="Arial" w:eastAsia="Arial" w:hAnsi="Arial" w:cs="Arial"/>
                <w:color w:val="000000" w:themeColor="text1"/>
              </w:rPr>
            </w:pPr>
            <w:r w:rsidRPr="29793948">
              <w:rPr>
                <w:rFonts w:ascii="Arial" w:eastAsia="Arial" w:hAnsi="Arial" w:cs="Arial"/>
                <w:b/>
                <w:bCs/>
                <w:color w:val="000000" w:themeColor="text1"/>
              </w:rPr>
              <w:t>x</w:t>
            </w:r>
          </w:p>
        </w:tc>
      </w:tr>
      <w:tr w:rsidR="00CD4B64" w14:paraId="54CA77AF" w14:textId="77777777" w:rsidTr="59F3F5F2">
        <w:tc>
          <w:tcPr>
            <w:tcW w:w="5665" w:type="dxa"/>
          </w:tcPr>
          <w:p w14:paraId="03927D43" w14:textId="5C10A9A7" w:rsidR="10BFDB5B" w:rsidRDefault="5882F41E" w:rsidP="29793948">
            <w:r w:rsidRPr="29793948">
              <w:rPr>
                <w:rFonts w:ascii="Arial" w:eastAsia="Arial" w:hAnsi="Arial" w:cs="Arial"/>
              </w:rPr>
              <w:t>Understanding of the relationship between gaming and gambling, the gambling-like features present in online games, and their potential impact on children and young people.</w:t>
            </w:r>
          </w:p>
        </w:tc>
        <w:tc>
          <w:tcPr>
            <w:tcW w:w="1701" w:type="dxa"/>
          </w:tcPr>
          <w:p w14:paraId="4EE05CEC" w14:textId="3C1A09A4" w:rsidR="10BFDB5B" w:rsidRDefault="10BFDB5B" w:rsidP="10BFDB5B">
            <w:pPr>
              <w:jc w:val="center"/>
              <w:rPr>
                <w:rFonts w:ascii="Arial" w:eastAsia="Arial" w:hAnsi="Arial" w:cs="Arial"/>
                <w:color w:val="000000" w:themeColor="text1"/>
              </w:rPr>
            </w:pPr>
          </w:p>
        </w:tc>
        <w:tc>
          <w:tcPr>
            <w:tcW w:w="1650" w:type="dxa"/>
          </w:tcPr>
          <w:p w14:paraId="1C2538B1" w14:textId="4F6202E5" w:rsidR="10BFDB5B" w:rsidRDefault="10BFDB5B" w:rsidP="10BFDB5B">
            <w:pPr>
              <w:jc w:val="center"/>
              <w:rPr>
                <w:rFonts w:ascii="Arial" w:eastAsia="Arial" w:hAnsi="Arial" w:cs="Arial"/>
                <w:color w:val="000000" w:themeColor="text1"/>
              </w:rPr>
            </w:pPr>
            <w:r w:rsidRPr="10BFDB5B">
              <w:rPr>
                <w:rFonts w:ascii="Arial" w:eastAsia="Arial" w:hAnsi="Arial" w:cs="Arial"/>
                <w:b/>
                <w:bCs/>
                <w:color w:val="000000" w:themeColor="text1"/>
              </w:rPr>
              <w:t>x</w:t>
            </w:r>
          </w:p>
        </w:tc>
      </w:tr>
      <w:tr w:rsidR="00B02431" w14:paraId="07A8342B" w14:textId="77777777" w:rsidTr="59F3F5F2">
        <w:tc>
          <w:tcPr>
            <w:tcW w:w="5665" w:type="dxa"/>
          </w:tcPr>
          <w:p w14:paraId="3D5E7E92" w14:textId="0623A248" w:rsidR="00B02431" w:rsidRPr="10BFDB5B" w:rsidRDefault="00B02431" w:rsidP="00B02431">
            <w:pPr>
              <w:rPr>
                <w:rFonts w:ascii="Arial" w:eastAsia="Arial" w:hAnsi="Arial" w:cs="Arial"/>
                <w:color w:val="000000" w:themeColor="text1"/>
              </w:rPr>
            </w:pPr>
            <w:r w:rsidRPr="10BFDB5B">
              <w:rPr>
                <w:rFonts w:ascii="Arial" w:eastAsia="Arial" w:hAnsi="Arial" w:cs="Arial"/>
                <w:b/>
                <w:bCs/>
                <w:color w:val="000000" w:themeColor="text1"/>
              </w:rPr>
              <w:t>Skills and Experience</w:t>
            </w:r>
          </w:p>
        </w:tc>
        <w:tc>
          <w:tcPr>
            <w:tcW w:w="1701" w:type="dxa"/>
          </w:tcPr>
          <w:p w14:paraId="6D2A8EE3" w14:textId="2075FDD0" w:rsidR="00B02431" w:rsidRDefault="00B02431" w:rsidP="00B02431">
            <w:pPr>
              <w:jc w:val="center"/>
              <w:rPr>
                <w:rFonts w:ascii="Arial" w:eastAsia="Arial" w:hAnsi="Arial" w:cs="Arial"/>
                <w:color w:val="000000" w:themeColor="text1"/>
              </w:rPr>
            </w:pPr>
            <w:r w:rsidRPr="10BFDB5B">
              <w:rPr>
                <w:rFonts w:ascii="Arial" w:eastAsia="Arial" w:hAnsi="Arial" w:cs="Arial"/>
                <w:b/>
                <w:bCs/>
                <w:color w:val="000000" w:themeColor="text1"/>
              </w:rPr>
              <w:t>Essential</w:t>
            </w:r>
          </w:p>
        </w:tc>
        <w:tc>
          <w:tcPr>
            <w:tcW w:w="1650" w:type="dxa"/>
          </w:tcPr>
          <w:p w14:paraId="14B8913B" w14:textId="6996D3E0" w:rsidR="00B02431" w:rsidRPr="10BFDB5B" w:rsidRDefault="00B02431" w:rsidP="00B02431">
            <w:pPr>
              <w:jc w:val="center"/>
              <w:rPr>
                <w:rFonts w:ascii="Arial" w:eastAsia="Arial" w:hAnsi="Arial" w:cs="Arial"/>
                <w:b/>
                <w:bCs/>
                <w:color w:val="000000" w:themeColor="text1"/>
              </w:rPr>
            </w:pPr>
            <w:r w:rsidRPr="10BFDB5B">
              <w:rPr>
                <w:rFonts w:ascii="Arial" w:eastAsia="Arial" w:hAnsi="Arial" w:cs="Arial"/>
                <w:b/>
                <w:bCs/>
                <w:color w:val="000000" w:themeColor="text1"/>
              </w:rPr>
              <w:t>Desirable</w:t>
            </w:r>
          </w:p>
        </w:tc>
      </w:tr>
      <w:tr w:rsidR="00B02431" w14:paraId="498EC464" w14:textId="77777777" w:rsidTr="59F3F5F2">
        <w:tc>
          <w:tcPr>
            <w:tcW w:w="5665" w:type="dxa"/>
          </w:tcPr>
          <w:p w14:paraId="63F8D00D" w14:textId="55CF9EEB" w:rsidR="00B02431" w:rsidRDefault="00B02431" w:rsidP="00B02431">
            <w:pPr>
              <w:rPr>
                <w:rFonts w:ascii="Arial" w:eastAsia="Arial" w:hAnsi="Arial" w:cs="Arial"/>
                <w:color w:val="000000" w:themeColor="text1"/>
              </w:rPr>
            </w:pPr>
            <w:r w:rsidRPr="10BFDB5B">
              <w:rPr>
                <w:rFonts w:ascii="Arial" w:eastAsia="Arial" w:hAnsi="Arial" w:cs="Arial"/>
                <w:color w:val="000000" w:themeColor="text1"/>
              </w:rPr>
              <w:t>Experience in developing and delivering creative and engaging training sessions with young people, practitioners and communities (both in face-to-face settings and digitally)</w:t>
            </w:r>
          </w:p>
        </w:tc>
        <w:tc>
          <w:tcPr>
            <w:tcW w:w="1701" w:type="dxa"/>
          </w:tcPr>
          <w:p w14:paraId="265B0C38" w14:textId="7823D041" w:rsidR="00B02431" w:rsidRDefault="00B02431" w:rsidP="00B02431">
            <w:pPr>
              <w:jc w:val="center"/>
              <w:rPr>
                <w:rFonts w:ascii="Arial" w:eastAsia="Arial" w:hAnsi="Arial" w:cs="Arial"/>
                <w:color w:val="000000" w:themeColor="text1"/>
              </w:rPr>
            </w:pPr>
            <w:r w:rsidRPr="10BFDB5B">
              <w:rPr>
                <w:rFonts w:ascii="Arial" w:eastAsia="Arial" w:hAnsi="Arial" w:cs="Arial"/>
                <w:b/>
                <w:bCs/>
                <w:color w:val="000000" w:themeColor="text1"/>
              </w:rPr>
              <w:t>x</w:t>
            </w:r>
          </w:p>
        </w:tc>
        <w:tc>
          <w:tcPr>
            <w:tcW w:w="1650" w:type="dxa"/>
          </w:tcPr>
          <w:p w14:paraId="0FA699F8" w14:textId="25ADEAD0" w:rsidR="00B02431" w:rsidRDefault="00B02431" w:rsidP="00B02431">
            <w:pPr>
              <w:jc w:val="center"/>
              <w:rPr>
                <w:rFonts w:ascii="Arial" w:eastAsia="Arial" w:hAnsi="Arial" w:cs="Arial"/>
                <w:color w:val="000000" w:themeColor="text1"/>
              </w:rPr>
            </w:pPr>
          </w:p>
        </w:tc>
      </w:tr>
      <w:tr w:rsidR="00B02431" w14:paraId="39C41EE2" w14:textId="77777777" w:rsidTr="59F3F5F2">
        <w:tc>
          <w:tcPr>
            <w:tcW w:w="5665" w:type="dxa"/>
          </w:tcPr>
          <w:p w14:paraId="06B6B17E" w14:textId="502ADA57" w:rsidR="00B02431" w:rsidRDefault="00B02431" w:rsidP="00B02431">
            <w:pPr>
              <w:rPr>
                <w:rFonts w:ascii="Arial" w:eastAsia="Arial" w:hAnsi="Arial" w:cs="Arial"/>
                <w:color w:val="000000" w:themeColor="text1"/>
              </w:rPr>
            </w:pPr>
            <w:r w:rsidRPr="10BFDB5B">
              <w:rPr>
                <w:rFonts w:ascii="Arial" w:eastAsia="Arial" w:hAnsi="Arial" w:cs="Arial"/>
                <w:color w:val="000000" w:themeColor="text1"/>
              </w:rPr>
              <w:t>Experience working with a voluntary organisation or public sector</w:t>
            </w:r>
          </w:p>
        </w:tc>
        <w:tc>
          <w:tcPr>
            <w:tcW w:w="1701" w:type="dxa"/>
          </w:tcPr>
          <w:p w14:paraId="79200737" w14:textId="78D6EF09" w:rsidR="00B02431" w:rsidRDefault="00B02431" w:rsidP="00B02431">
            <w:pPr>
              <w:jc w:val="center"/>
              <w:rPr>
                <w:rFonts w:ascii="Arial" w:eastAsia="Arial" w:hAnsi="Arial" w:cs="Arial"/>
                <w:color w:val="000000" w:themeColor="text1"/>
              </w:rPr>
            </w:pPr>
            <w:r w:rsidRPr="10BFDB5B">
              <w:rPr>
                <w:rFonts w:ascii="Arial" w:eastAsia="Arial" w:hAnsi="Arial" w:cs="Arial"/>
                <w:b/>
                <w:bCs/>
                <w:color w:val="000000" w:themeColor="text1"/>
              </w:rPr>
              <w:t>x</w:t>
            </w:r>
          </w:p>
        </w:tc>
        <w:tc>
          <w:tcPr>
            <w:tcW w:w="1650" w:type="dxa"/>
          </w:tcPr>
          <w:p w14:paraId="1348E15A" w14:textId="6CEEBC6A" w:rsidR="00B02431" w:rsidRDefault="00B02431" w:rsidP="00B02431">
            <w:pPr>
              <w:jc w:val="center"/>
              <w:rPr>
                <w:rFonts w:ascii="Arial" w:eastAsia="Arial" w:hAnsi="Arial" w:cs="Arial"/>
                <w:color w:val="000000" w:themeColor="text1"/>
              </w:rPr>
            </w:pPr>
          </w:p>
        </w:tc>
      </w:tr>
      <w:tr w:rsidR="00B02431" w14:paraId="089FE7EE" w14:textId="77777777" w:rsidTr="59F3F5F2">
        <w:tc>
          <w:tcPr>
            <w:tcW w:w="5665" w:type="dxa"/>
          </w:tcPr>
          <w:p w14:paraId="2CF9BD6E" w14:textId="475CD6A7" w:rsidR="00B02431" w:rsidRDefault="00B02431" w:rsidP="00B02431">
            <w:pPr>
              <w:rPr>
                <w:rFonts w:ascii="Arial" w:eastAsia="Arial" w:hAnsi="Arial" w:cs="Arial"/>
                <w:color w:val="000000" w:themeColor="text1"/>
              </w:rPr>
            </w:pPr>
            <w:r w:rsidRPr="10BFDB5B">
              <w:rPr>
                <w:rFonts w:ascii="Arial" w:eastAsia="Arial" w:hAnsi="Arial" w:cs="Arial"/>
                <w:color w:val="000000" w:themeColor="text1"/>
              </w:rPr>
              <w:t>Ability to identify, collate and evaluate information relevant to the needs of training participants.</w:t>
            </w:r>
          </w:p>
        </w:tc>
        <w:tc>
          <w:tcPr>
            <w:tcW w:w="1701" w:type="dxa"/>
          </w:tcPr>
          <w:p w14:paraId="13615D5A" w14:textId="7743B585" w:rsidR="00B02431" w:rsidRDefault="00B02431" w:rsidP="00B02431">
            <w:pPr>
              <w:jc w:val="center"/>
              <w:rPr>
                <w:rFonts w:ascii="Arial" w:eastAsia="Arial" w:hAnsi="Arial" w:cs="Arial"/>
                <w:color w:val="000000" w:themeColor="text1"/>
              </w:rPr>
            </w:pPr>
            <w:r w:rsidRPr="10BFDB5B">
              <w:rPr>
                <w:rFonts w:ascii="Arial" w:eastAsia="Arial" w:hAnsi="Arial" w:cs="Arial"/>
                <w:b/>
                <w:bCs/>
                <w:color w:val="000000" w:themeColor="text1"/>
              </w:rPr>
              <w:t>x</w:t>
            </w:r>
          </w:p>
        </w:tc>
        <w:tc>
          <w:tcPr>
            <w:tcW w:w="1650" w:type="dxa"/>
          </w:tcPr>
          <w:p w14:paraId="00FCA5DB" w14:textId="58B256F4" w:rsidR="00B02431" w:rsidRDefault="00B02431" w:rsidP="00B02431">
            <w:pPr>
              <w:jc w:val="center"/>
              <w:rPr>
                <w:rFonts w:ascii="Arial" w:eastAsia="Arial" w:hAnsi="Arial" w:cs="Arial"/>
                <w:color w:val="000000" w:themeColor="text1"/>
              </w:rPr>
            </w:pPr>
          </w:p>
        </w:tc>
      </w:tr>
      <w:tr w:rsidR="00B02431" w14:paraId="12F16070" w14:textId="77777777" w:rsidTr="59F3F5F2">
        <w:tc>
          <w:tcPr>
            <w:tcW w:w="5665" w:type="dxa"/>
          </w:tcPr>
          <w:p w14:paraId="4EFF7760" w14:textId="2D44843B" w:rsidR="00B02431" w:rsidRDefault="00B02431" w:rsidP="00B02431">
            <w:pPr>
              <w:rPr>
                <w:rFonts w:ascii="Arial" w:eastAsia="Arial" w:hAnsi="Arial" w:cs="Arial"/>
                <w:color w:val="000000" w:themeColor="text1"/>
              </w:rPr>
            </w:pPr>
            <w:r w:rsidRPr="10BFDB5B">
              <w:rPr>
                <w:rFonts w:ascii="Arial" w:eastAsia="Arial" w:hAnsi="Arial" w:cs="Arial"/>
                <w:color w:val="000000" w:themeColor="text1"/>
              </w:rPr>
              <w:t>Excellent networking skills and experience of successfully developing and sustaining strong relationships with other agencies and stakeholders.</w:t>
            </w:r>
          </w:p>
        </w:tc>
        <w:tc>
          <w:tcPr>
            <w:tcW w:w="1701" w:type="dxa"/>
          </w:tcPr>
          <w:p w14:paraId="5829AE00" w14:textId="31C47E6D" w:rsidR="00B02431" w:rsidRDefault="00B02431" w:rsidP="00B02431">
            <w:pPr>
              <w:jc w:val="center"/>
              <w:rPr>
                <w:rFonts w:ascii="Arial" w:eastAsia="Arial" w:hAnsi="Arial" w:cs="Arial"/>
                <w:color w:val="000000" w:themeColor="text1"/>
              </w:rPr>
            </w:pPr>
            <w:r w:rsidRPr="10BFDB5B">
              <w:rPr>
                <w:rFonts w:ascii="Arial" w:eastAsia="Arial" w:hAnsi="Arial" w:cs="Arial"/>
                <w:b/>
                <w:bCs/>
                <w:color w:val="000000" w:themeColor="text1"/>
              </w:rPr>
              <w:t>x</w:t>
            </w:r>
          </w:p>
        </w:tc>
        <w:tc>
          <w:tcPr>
            <w:tcW w:w="1650" w:type="dxa"/>
          </w:tcPr>
          <w:p w14:paraId="640FCE10" w14:textId="63E3C2F6" w:rsidR="00B02431" w:rsidRDefault="00B02431" w:rsidP="00B02431">
            <w:pPr>
              <w:jc w:val="center"/>
              <w:rPr>
                <w:rFonts w:ascii="Arial" w:eastAsia="Arial" w:hAnsi="Arial" w:cs="Arial"/>
                <w:color w:val="000000" w:themeColor="text1"/>
              </w:rPr>
            </w:pPr>
          </w:p>
        </w:tc>
      </w:tr>
      <w:tr w:rsidR="00B02431" w14:paraId="0A997400" w14:textId="77777777" w:rsidTr="59F3F5F2">
        <w:tc>
          <w:tcPr>
            <w:tcW w:w="5665" w:type="dxa"/>
          </w:tcPr>
          <w:p w14:paraId="6796022C" w14:textId="35BEC830" w:rsidR="00B02431" w:rsidRDefault="00B02431" w:rsidP="00B02431">
            <w:pPr>
              <w:rPr>
                <w:rFonts w:ascii="Arial" w:eastAsia="Arial" w:hAnsi="Arial" w:cs="Arial"/>
                <w:color w:val="000000" w:themeColor="text1"/>
              </w:rPr>
            </w:pPr>
            <w:r w:rsidRPr="10BFDB5B">
              <w:rPr>
                <w:rFonts w:ascii="Arial" w:eastAsia="Arial" w:hAnsi="Arial" w:cs="Arial"/>
                <w:color w:val="000000" w:themeColor="text1"/>
              </w:rPr>
              <w:t>Experience working in youth work and community development settings.</w:t>
            </w:r>
          </w:p>
        </w:tc>
        <w:tc>
          <w:tcPr>
            <w:tcW w:w="1701" w:type="dxa"/>
          </w:tcPr>
          <w:p w14:paraId="2D35A954" w14:textId="2B6C2A72" w:rsidR="00B02431" w:rsidRDefault="00B02431" w:rsidP="00B02431">
            <w:pPr>
              <w:jc w:val="center"/>
              <w:rPr>
                <w:rFonts w:ascii="Arial" w:eastAsia="Arial" w:hAnsi="Arial" w:cs="Arial"/>
                <w:color w:val="000000" w:themeColor="text1"/>
              </w:rPr>
            </w:pPr>
          </w:p>
        </w:tc>
        <w:tc>
          <w:tcPr>
            <w:tcW w:w="1650" w:type="dxa"/>
          </w:tcPr>
          <w:p w14:paraId="65009AC2" w14:textId="136AA1A2" w:rsidR="00B02431" w:rsidRDefault="00B02431" w:rsidP="00B02431">
            <w:pPr>
              <w:jc w:val="center"/>
              <w:rPr>
                <w:rFonts w:ascii="Arial" w:eastAsia="Arial" w:hAnsi="Arial" w:cs="Arial"/>
                <w:color w:val="000000" w:themeColor="text1"/>
              </w:rPr>
            </w:pPr>
            <w:r w:rsidRPr="10BFDB5B">
              <w:rPr>
                <w:rFonts w:ascii="Arial" w:eastAsia="Arial" w:hAnsi="Arial" w:cs="Arial"/>
                <w:b/>
                <w:bCs/>
                <w:color w:val="000000" w:themeColor="text1"/>
              </w:rPr>
              <w:t>x</w:t>
            </w:r>
          </w:p>
        </w:tc>
      </w:tr>
      <w:tr w:rsidR="00B02431" w14:paraId="6E049EAC" w14:textId="77777777" w:rsidTr="59F3F5F2">
        <w:tc>
          <w:tcPr>
            <w:tcW w:w="5665" w:type="dxa"/>
          </w:tcPr>
          <w:p w14:paraId="00D5D3DB" w14:textId="3E711C85" w:rsidR="00B02431" w:rsidRDefault="00B02431" w:rsidP="00B02431">
            <w:pPr>
              <w:rPr>
                <w:rFonts w:ascii="Arial" w:eastAsia="Arial" w:hAnsi="Arial" w:cs="Arial"/>
                <w:color w:val="000000" w:themeColor="text1"/>
              </w:rPr>
            </w:pPr>
            <w:r w:rsidRPr="10BFDB5B">
              <w:rPr>
                <w:rFonts w:ascii="Arial" w:eastAsia="Arial" w:hAnsi="Arial" w:cs="Arial"/>
                <w:color w:val="000000" w:themeColor="text1"/>
              </w:rPr>
              <w:t>Experience in effectively evaluating activities, using learning points to inform and improve its development.</w:t>
            </w:r>
          </w:p>
        </w:tc>
        <w:tc>
          <w:tcPr>
            <w:tcW w:w="1701" w:type="dxa"/>
          </w:tcPr>
          <w:p w14:paraId="0D4E2C7F" w14:textId="573F9D15" w:rsidR="00B02431" w:rsidRDefault="00B02431" w:rsidP="00B02431">
            <w:pPr>
              <w:jc w:val="center"/>
              <w:rPr>
                <w:rFonts w:ascii="Arial" w:eastAsia="Arial" w:hAnsi="Arial" w:cs="Arial"/>
                <w:color w:val="000000" w:themeColor="text1"/>
              </w:rPr>
            </w:pPr>
          </w:p>
        </w:tc>
        <w:tc>
          <w:tcPr>
            <w:tcW w:w="1650" w:type="dxa"/>
          </w:tcPr>
          <w:p w14:paraId="7A5CE975" w14:textId="233487C9" w:rsidR="00B02431" w:rsidRDefault="00B02431" w:rsidP="00B02431">
            <w:pPr>
              <w:jc w:val="center"/>
              <w:rPr>
                <w:rFonts w:ascii="Arial" w:eastAsia="Arial" w:hAnsi="Arial" w:cs="Arial"/>
                <w:color w:val="000000" w:themeColor="text1"/>
              </w:rPr>
            </w:pPr>
            <w:r w:rsidRPr="10BFDB5B">
              <w:rPr>
                <w:rFonts w:ascii="Arial" w:eastAsia="Arial" w:hAnsi="Arial" w:cs="Arial"/>
                <w:b/>
                <w:bCs/>
                <w:color w:val="000000" w:themeColor="text1"/>
              </w:rPr>
              <w:t>x</w:t>
            </w:r>
          </w:p>
        </w:tc>
      </w:tr>
      <w:tr w:rsidR="00B02431" w14:paraId="0AB1C09C" w14:textId="77777777" w:rsidTr="59F3F5F2">
        <w:tc>
          <w:tcPr>
            <w:tcW w:w="5665" w:type="dxa"/>
          </w:tcPr>
          <w:p w14:paraId="4914DC9E" w14:textId="64B8022B" w:rsidR="00B02431" w:rsidRDefault="00B02431" w:rsidP="00B02431">
            <w:pPr>
              <w:rPr>
                <w:rFonts w:ascii="Arial" w:eastAsia="Arial" w:hAnsi="Arial" w:cs="Arial"/>
                <w:color w:val="000000" w:themeColor="text1"/>
              </w:rPr>
            </w:pPr>
            <w:r w:rsidRPr="10BFDB5B">
              <w:rPr>
                <w:rFonts w:ascii="Arial" w:eastAsia="Arial" w:hAnsi="Arial" w:cs="Arial"/>
                <w:color w:val="000000" w:themeColor="text1"/>
              </w:rPr>
              <w:t xml:space="preserve">Excellent organisational skills, including the ability to develop own work plan, to work within tight timescales and to meet deadlines.  </w:t>
            </w:r>
          </w:p>
        </w:tc>
        <w:tc>
          <w:tcPr>
            <w:tcW w:w="1701" w:type="dxa"/>
          </w:tcPr>
          <w:p w14:paraId="7B2D1F15" w14:textId="22BC8F9D" w:rsidR="00B02431" w:rsidRDefault="00B02431" w:rsidP="00B02431">
            <w:pPr>
              <w:jc w:val="center"/>
              <w:rPr>
                <w:rFonts w:ascii="Arial" w:eastAsia="Arial" w:hAnsi="Arial" w:cs="Arial"/>
                <w:color w:val="000000" w:themeColor="text1"/>
              </w:rPr>
            </w:pPr>
            <w:r w:rsidRPr="10BFDB5B">
              <w:rPr>
                <w:rFonts w:ascii="Arial" w:eastAsia="Arial" w:hAnsi="Arial" w:cs="Arial"/>
                <w:b/>
                <w:bCs/>
                <w:color w:val="000000" w:themeColor="text1"/>
              </w:rPr>
              <w:t>x</w:t>
            </w:r>
          </w:p>
        </w:tc>
        <w:tc>
          <w:tcPr>
            <w:tcW w:w="1650" w:type="dxa"/>
          </w:tcPr>
          <w:p w14:paraId="0AB50A61" w14:textId="504F5D0A" w:rsidR="00B02431" w:rsidRDefault="00B02431" w:rsidP="00B02431">
            <w:pPr>
              <w:jc w:val="center"/>
              <w:rPr>
                <w:rFonts w:ascii="Arial" w:eastAsia="Arial" w:hAnsi="Arial" w:cs="Arial"/>
                <w:color w:val="000000" w:themeColor="text1"/>
              </w:rPr>
            </w:pPr>
          </w:p>
        </w:tc>
      </w:tr>
      <w:tr w:rsidR="00B02431" w14:paraId="5DB0029C" w14:textId="77777777" w:rsidTr="59F3F5F2">
        <w:tc>
          <w:tcPr>
            <w:tcW w:w="5665" w:type="dxa"/>
          </w:tcPr>
          <w:p w14:paraId="0C197197" w14:textId="02CA83A4" w:rsidR="00B02431" w:rsidRDefault="00B02431" w:rsidP="00B02431">
            <w:pPr>
              <w:rPr>
                <w:rFonts w:ascii="Arial" w:eastAsia="Arial" w:hAnsi="Arial" w:cs="Arial"/>
                <w:color w:val="000000" w:themeColor="text1"/>
              </w:rPr>
            </w:pPr>
            <w:r w:rsidRPr="10BFDB5B">
              <w:rPr>
                <w:rFonts w:ascii="Arial" w:eastAsia="Arial" w:hAnsi="Arial" w:cs="Arial"/>
                <w:color w:val="000000" w:themeColor="text1"/>
              </w:rPr>
              <w:t>Experience and ability to keep project reporting and monitoring up to date.</w:t>
            </w:r>
          </w:p>
        </w:tc>
        <w:tc>
          <w:tcPr>
            <w:tcW w:w="1701" w:type="dxa"/>
          </w:tcPr>
          <w:p w14:paraId="0BA5FC5F" w14:textId="303E0E36" w:rsidR="00B02431" w:rsidRDefault="00B02431" w:rsidP="00B02431">
            <w:pPr>
              <w:jc w:val="center"/>
              <w:rPr>
                <w:rFonts w:ascii="Arial" w:eastAsia="Arial" w:hAnsi="Arial" w:cs="Arial"/>
                <w:color w:val="000000" w:themeColor="text1"/>
              </w:rPr>
            </w:pPr>
            <w:r w:rsidRPr="10BFDB5B">
              <w:rPr>
                <w:rFonts w:ascii="Arial" w:eastAsia="Arial" w:hAnsi="Arial" w:cs="Arial"/>
                <w:b/>
                <w:bCs/>
                <w:color w:val="000000" w:themeColor="text1"/>
              </w:rPr>
              <w:t>x</w:t>
            </w:r>
          </w:p>
        </w:tc>
        <w:tc>
          <w:tcPr>
            <w:tcW w:w="1650" w:type="dxa"/>
          </w:tcPr>
          <w:p w14:paraId="5BCC446E" w14:textId="3B3D34E9" w:rsidR="00B02431" w:rsidRDefault="00B02431" w:rsidP="00B02431">
            <w:pPr>
              <w:jc w:val="center"/>
              <w:rPr>
                <w:rFonts w:ascii="Arial" w:eastAsia="Arial" w:hAnsi="Arial" w:cs="Arial"/>
                <w:color w:val="000000" w:themeColor="text1"/>
              </w:rPr>
            </w:pPr>
          </w:p>
        </w:tc>
      </w:tr>
      <w:tr w:rsidR="00B02431" w14:paraId="60407687" w14:textId="77777777" w:rsidTr="59F3F5F2">
        <w:tc>
          <w:tcPr>
            <w:tcW w:w="5665" w:type="dxa"/>
          </w:tcPr>
          <w:p w14:paraId="43693E38" w14:textId="21BED93C" w:rsidR="00B02431" w:rsidRDefault="00B02431" w:rsidP="00B02431">
            <w:pPr>
              <w:rPr>
                <w:rFonts w:ascii="Arial" w:eastAsia="Arial" w:hAnsi="Arial" w:cs="Arial"/>
                <w:color w:val="000000" w:themeColor="text1"/>
              </w:rPr>
            </w:pPr>
            <w:r w:rsidRPr="10BFDB5B">
              <w:rPr>
                <w:rFonts w:ascii="Arial" w:eastAsia="Arial" w:hAnsi="Arial" w:cs="Arial"/>
                <w:color w:val="000000" w:themeColor="text1"/>
              </w:rPr>
              <w:t xml:space="preserve">Proficient in Microsoft </w:t>
            </w:r>
            <w:r>
              <w:rPr>
                <w:rFonts w:ascii="Arial" w:eastAsia="Arial" w:hAnsi="Arial" w:cs="Arial"/>
                <w:color w:val="000000" w:themeColor="text1"/>
              </w:rPr>
              <w:t>O</w:t>
            </w:r>
            <w:r w:rsidRPr="10BFDB5B">
              <w:rPr>
                <w:rFonts w:ascii="Arial" w:eastAsia="Arial" w:hAnsi="Arial" w:cs="Arial"/>
                <w:color w:val="000000" w:themeColor="text1"/>
              </w:rPr>
              <w:t xml:space="preserve">ffice </w:t>
            </w:r>
            <w:r>
              <w:rPr>
                <w:rFonts w:ascii="Arial" w:eastAsia="Arial" w:hAnsi="Arial" w:cs="Arial"/>
                <w:color w:val="000000" w:themeColor="text1"/>
              </w:rPr>
              <w:t>S</w:t>
            </w:r>
            <w:r w:rsidRPr="10BFDB5B">
              <w:rPr>
                <w:rFonts w:ascii="Arial" w:eastAsia="Arial" w:hAnsi="Arial" w:cs="Arial"/>
                <w:color w:val="000000" w:themeColor="text1"/>
              </w:rPr>
              <w:t>uite</w:t>
            </w:r>
          </w:p>
        </w:tc>
        <w:tc>
          <w:tcPr>
            <w:tcW w:w="1701" w:type="dxa"/>
          </w:tcPr>
          <w:p w14:paraId="03A007D1" w14:textId="3535F264" w:rsidR="00B02431" w:rsidRDefault="00B02431" w:rsidP="00B02431">
            <w:pPr>
              <w:jc w:val="center"/>
              <w:rPr>
                <w:rFonts w:ascii="Arial" w:eastAsia="Arial" w:hAnsi="Arial" w:cs="Arial"/>
                <w:color w:val="000000" w:themeColor="text1"/>
              </w:rPr>
            </w:pPr>
            <w:r w:rsidRPr="10BFDB5B">
              <w:rPr>
                <w:rFonts w:ascii="Arial" w:eastAsia="Arial" w:hAnsi="Arial" w:cs="Arial"/>
                <w:b/>
                <w:bCs/>
                <w:color w:val="000000" w:themeColor="text1"/>
              </w:rPr>
              <w:t>x</w:t>
            </w:r>
          </w:p>
        </w:tc>
        <w:tc>
          <w:tcPr>
            <w:tcW w:w="1650" w:type="dxa"/>
          </w:tcPr>
          <w:p w14:paraId="39678284" w14:textId="665B64EA" w:rsidR="00B02431" w:rsidRDefault="00B02431" w:rsidP="00B02431">
            <w:pPr>
              <w:jc w:val="center"/>
              <w:rPr>
                <w:rFonts w:ascii="Arial" w:eastAsia="Arial" w:hAnsi="Arial" w:cs="Arial"/>
                <w:color w:val="000000" w:themeColor="text1"/>
              </w:rPr>
            </w:pPr>
          </w:p>
        </w:tc>
      </w:tr>
      <w:tr w:rsidR="00B02431" w14:paraId="0094DD77" w14:textId="77777777" w:rsidTr="59F3F5F2">
        <w:tc>
          <w:tcPr>
            <w:tcW w:w="5665" w:type="dxa"/>
          </w:tcPr>
          <w:p w14:paraId="592A9EB8" w14:textId="2419EF15" w:rsidR="00B02431" w:rsidRDefault="00B02431" w:rsidP="00B02431">
            <w:pPr>
              <w:rPr>
                <w:rFonts w:ascii="Arial" w:eastAsia="Arial" w:hAnsi="Arial" w:cs="Arial"/>
                <w:color w:val="000000" w:themeColor="text1"/>
              </w:rPr>
            </w:pPr>
            <w:r w:rsidRPr="10BFDB5B">
              <w:rPr>
                <w:rFonts w:ascii="Arial" w:eastAsia="Arial" w:hAnsi="Arial" w:cs="Arial"/>
                <w:b/>
                <w:bCs/>
                <w:color w:val="000000" w:themeColor="text1"/>
              </w:rPr>
              <w:t xml:space="preserve">Other </w:t>
            </w:r>
          </w:p>
        </w:tc>
        <w:tc>
          <w:tcPr>
            <w:tcW w:w="1701" w:type="dxa"/>
          </w:tcPr>
          <w:p w14:paraId="2597492A" w14:textId="6AF96A6D" w:rsidR="00B02431" w:rsidRDefault="00B02431" w:rsidP="00B02431">
            <w:pPr>
              <w:jc w:val="center"/>
              <w:rPr>
                <w:rFonts w:ascii="Arial" w:eastAsia="Arial" w:hAnsi="Arial" w:cs="Arial"/>
                <w:color w:val="000000" w:themeColor="text1"/>
              </w:rPr>
            </w:pPr>
            <w:r w:rsidRPr="10BFDB5B">
              <w:rPr>
                <w:rFonts w:ascii="Arial" w:eastAsia="Arial" w:hAnsi="Arial" w:cs="Arial"/>
                <w:b/>
                <w:bCs/>
                <w:color w:val="000000" w:themeColor="text1"/>
              </w:rPr>
              <w:t>Essential</w:t>
            </w:r>
          </w:p>
        </w:tc>
        <w:tc>
          <w:tcPr>
            <w:tcW w:w="1650" w:type="dxa"/>
          </w:tcPr>
          <w:p w14:paraId="0934DC6C" w14:textId="7D74B721" w:rsidR="00B02431" w:rsidRDefault="00B02431" w:rsidP="00B02431">
            <w:pPr>
              <w:jc w:val="center"/>
              <w:rPr>
                <w:rFonts w:ascii="Arial" w:eastAsia="Arial" w:hAnsi="Arial" w:cs="Arial"/>
                <w:color w:val="000000" w:themeColor="text1"/>
              </w:rPr>
            </w:pPr>
            <w:r w:rsidRPr="10BFDB5B">
              <w:rPr>
                <w:rFonts w:ascii="Arial" w:eastAsia="Arial" w:hAnsi="Arial" w:cs="Arial"/>
                <w:b/>
                <w:bCs/>
                <w:color w:val="000000" w:themeColor="text1"/>
              </w:rPr>
              <w:t>Desirable</w:t>
            </w:r>
          </w:p>
        </w:tc>
      </w:tr>
      <w:tr w:rsidR="00B02431" w14:paraId="5BF51FD9" w14:textId="77777777" w:rsidTr="59F3F5F2">
        <w:tc>
          <w:tcPr>
            <w:tcW w:w="5665" w:type="dxa"/>
          </w:tcPr>
          <w:p w14:paraId="6DF6C956" w14:textId="32D093F6" w:rsidR="00B02431" w:rsidRDefault="00B02431" w:rsidP="00B02431">
            <w:pPr>
              <w:rPr>
                <w:rFonts w:ascii="Arial" w:eastAsia="Arial" w:hAnsi="Arial" w:cs="Arial"/>
                <w:color w:val="000000" w:themeColor="text1"/>
              </w:rPr>
            </w:pPr>
            <w:r w:rsidRPr="10BFDB5B">
              <w:rPr>
                <w:rFonts w:ascii="Arial" w:eastAsia="Arial" w:hAnsi="Arial" w:cs="Arial"/>
                <w:color w:val="000000" w:themeColor="text1"/>
              </w:rPr>
              <w:t>Full driving licence and access to own vehicle</w:t>
            </w:r>
          </w:p>
        </w:tc>
        <w:tc>
          <w:tcPr>
            <w:tcW w:w="1701" w:type="dxa"/>
          </w:tcPr>
          <w:p w14:paraId="7DF782D1" w14:textId="79B1AE13" w:rsidR="00B02431" w:rsidRDefault="00B02431" w:rsidP="59F3F5F2">
            <w:pPr>
              <w:jc w:val="center"/>
              <w:rPr>
                <w:rFonts w:ascii="Arial" w:eastAsia="Arial" w:hAnsi="Arial" w:cs="Arial"/>
                <w:b/>
                <w:bCs/>
                <w:color w:val="000000" w:themeColor="text1"/>
              </w:rPr>
            </w:pPr>
          </w:p>
        </w:tc>
        <w:tc>
          <w:tcPr>
            <w:tcW w:w="1650" w:type="dxa"/>
          </w:tcPr>
          <w:p w14:paraId="3F70545F" w14:textId="4E9D1230" w:rsidR="00B02431" w:rsidRDefault="60FE96A7" w:rsidP="00B02431">
            <w:pPr>
              <w:jc w:val="center"/>
              <w:rPr>
                <w:rFonts w:ascii="Arial" w:eastAsia="Arial" w:hAnsi="Arial" w:cs="Arial"/>
                <w:color w:val="000000" w:themeColor="text1"/>
              </w:rPr>
            </w:pPr>
            <w:r w:rsidRPr="59F3F5F2">
              <w:rPr>
                <w:rFonts w:ascii="Arial" w:eastAsia="Arial" w:hAnsi="Arial" w:cs="Arial"/>
                <w:b/>
                <w:bCs/>
                <w:color w:val="000000" w:themeColor="text1"/>
              </w:rPr>
              <w:t>x</w:t>
            </w:r>
          </w:p>
        </w:tc>
      </w:tr>
    </w:tbl>
    <w:p w14:paraId="77593DE4" w14:textId="1930C99A" w:rsidR="00B02431" w:rsidRPr="00B02431" w:rsidRDefault="00B02431" w:rsidP="10BFDB5B">
      <w:pPr>
        <w:rPr>
          <w:rFonts w:ascii="Arial" w:eastAsia="Arial" w:hAnsi="Arial" w:cs="Arial"/>
        </w:rPr>
      </w:pPr>
    </w:p>
    <w:p w14:paraId="7FB2E358" w14:textId="77777777" w:rsidR="00B02431" w:rsidRPr="00B02431" w:rsidRDefault="00B02431">
      <w:pPr>
        <w:rPr>
          <w:rFonts w:ascii="Arial" w:eastAsia="Arial" w:hAnsi="Arial" w:cs="Arial"/>
        </w:rPr>
      </w:pPr>
      <w:r w:rsidRPr="00B02431">
        <w:rPr>
          <w:rFonts w:ascii="Arial" w:eastAsia="Arial" w:hAnsi="Arial" w:cs="Arial"/>
        </w:rPr>
        <w:br w:type="page"/>
      </w:r>
    </w:p>
    <w:p w14:paraId="6C3A7CC1" w14:textId="1BCFE97D" w:rsidR="00297EAF" w:rsidRPr="00FC7290" w:rsidRDefault="00297EAF" w:rsidP="00FC7290">
      <w:pPr>
        <w:pStyle w:val="ListParagraph"/>
        <w:numPr>
          <w:ilvl w:val="0"/>
          <w:numId w:val="3"/>
        </w:numPr>
        <w:ind w:left="567" w:hanging="567"/>
        <w:rPr>
          <w:rFonts w:ascii="Arial" w:eastAsia="Arial" w:hAnsi="Arial" w:cs="Arial"/>
          <w:b/>
          <w:bCs/>
        </w:rPr>
      </w:pPr>
      <w:r w:rsidRPr="00FC7290">
        <w:rPr>
          <w:rFonts w:ascii="Arial" w:eastAsia="Arial" w:hAnsi="Arial" w:cs="Arial"/>
          <w:b/>
          <w:bCs/>
        </w:rPr>
        <w:lastRenderedPageBreak/>
        <w:t>Management and Support</w:t>
      </w:r>
    </w:p>
    <w:p w14:paraId="1AD0F339" w14:textId="61A220EB" w:rsidR="00297EAF" w:rsidRDefault="00297EAF" w:rsidP="153C4EA3">
      <w:pPr>
        <w:rPr>
          <w:rFonts w:ascii="Arial" w:eastAsia="Arial" w:hAnsi="Arial" w:cs="Arial"/>
        </w:rPr>
      </w:pPr>
      <w:r w:rsidRPr="153C4EA3">
        <w:rPr>
          <w:rFonts w:ascii="Arial" w:eastAsia="Arial" w:hAnsi="Arial" w:cs="Arial"/>
        </w:rPr>
        <w:t>The post holder will be responsible to the Scottish Gambling Education Hub</w:t>
      </w:r>
      <w:r w:rsidR="57935D6C" w:rsidRPr="153C4EA3">
        <w:rPr>
          <w:rFonts w:ascii="Arial" w:eastAsia="Arial" w:hAnsi="Arial" w:cs="Arial"/>
        </w:rPr>
        <w:t>’</w:t>
      </w:r>
      <w:r w:rsidRPr="153C4EA3">
        <w:rPr>
          <w:rFonts w:ascii="Arial" w:eastAsia="Arial" w:hAnsi="Arial" w:cs="Arial"/>
        </w:rPr>
        <w:t>s Project Manager.</w:t>
      </w:r>
    </w:p>
    <w:p w14:paraId="5D0F95F7" w14:textId="77777777" w:rsidR="00297EAF" w:rsidRDefault="00297EAF" w:rsidP="153C4EA3">
      <w:pPr>
        <w:rPr>
          <w:rFonts w:ascii="Arial" w:eastAsia="Arial" w:hAnsi="Arial" w:cs="Arial"/>
        </w:rPr>
      </w:pPr>
      <w:r w:rsidRPr="153C4EA3">
        <w:rPr>
          <w:rFonts w:ascii="Arial" w:eastAsia="Arial" w:hAnsi="Arial" w:cs="Arial"/>
        </w:rPr>
        <w:t>Fast Forward is committed to a policy of staff development through staff support, supervision and appraisal. The post holder, like all Fast Forward employees, will be expected to take an active role in the staff team.</w:t>
      </w:r>
    </w:p>
    <w:p w14:paraId="5F70025A" w14:textId="53B4C3A7" w:rsidR="00BD0063" w:rsidRPr="00FC7290" w:rsidRDefault="00BD0063" w:rsidP="00FC7290">
      <w:pPr>
        <w:pStyle w:val="ListParagraph"/>
        <w:numPr>
          <w:ilvl w:val="0"/>
          <w:numId w:val="3"/>
        </w:numPr>
        <w:ind w:left="567" w:hanging="567"/>
        <w:rPr>
          <w:rFonts w:ascii="Arial" w:eastAsia="Arial" w:hAnsi="Arial" w:cs="Arial"/>
          <w:b/>
          <w:bCs/>
        </w:rPr>
      </w:pPr>
      <w:r w:rsidRPr="00FC7290">
        <w:rPr>
          <w:rFonts w:ascii="Arial" w:eastAsia="Arial" w:hAnsi="Arial" w:cs="Arial"/>
          <w:b/>
          <w:bCs/>
        </w:rPr>
        <w:t>Conditions of Service</w:t>
      </w:r>
    </w:p>
    <w:p w14:paraId="61CB7039" w14:textId="3A34068F" w:rsidR="00257492" w:rsidRPr="00FC7290" w:rsidRDefault="00257492" w:rsidP="153C4EA3">
      <w:pPr>
        <w:rPr>
          <w:rFonts w:ascii="Arial" w:eastAsia="Arial" w:hAnsi="Arial" w:cs="Arial"/>
        </w:rPr>
      </w:pPr>
      <w:r w:rsidRPr="153C4EA3">
        <w:rPr>
          <w:rFonts w:ascii="Arial" w:eastAsia="Arial" w:hAnsi="Arial" w:cs="Arial"/>
        </w:rPr>
        <w:t xml:space="preserve">The post </w:t>
      </w:r>
      <w:r w:rsidRPr="00FC7290">
        <w:rPr>
          <w:rFonts w:ascii="Arial" w:eastAsia="Arial" w:hAnsi="Arial" w:cs="Arial"/>
        </w:rPr>
        <w:t xml:space="preserve">is fixed term until </w:t>
      </w:r>
      <w:r w:rsidR="53740B01" w:rsidRPr="00FC7290">
        <w:rPr>
          <w:rFonts w:ascii="Arial" w:eastAsia="Arial" w:hAnsi="Arial" w:cs="Arial"/>
        </w:rPr>
        <w:t>March 31st</w:t>
      </w:r>
      <w:r w:rsidR="7AB6519F" w:rsidRPr="00FC7290">
        <w:rPr>
          <w:rFonts w:ascii="Arial" w:eastAsia="Arial" w:hAnsi="Arial" w:cs="Arial"/>
        </w:rPr>
        <w:t>, 2029</w:t>
      </w:r>
      <w:r w:rsidRPr="00FC7290">
        <w:rPr>
          <w:rFonts w:ascii="Arial" w:eastAsia="Arial" w:hAnsi="Arial" w:cs="Arial"/>
        </w:rPr>
        <w:t>.</w:t>
      </w:r>
    </w:p>
    <w:p w14:paraId="549D1F7C" w14:textId="2D783694" w:rsidR="00257492" w:rsidRPr="00FC7290" w:rsidRDefault="00257492" w:rsidP="153C4EA3">
      <w:pPr>
        <w:rPr>
          <w:rFonts w:ascii="Arial" w:eastAsia="Arial" w:hAnsi="Arial" w:cs="Arial"/>
        </w:rPr>
      </w:pPr>
      <w:r w:rsidRPr="00FC7290">
        <w:rPr>
          <w:rFonts w:ascii="Arial" w:eastAsia="Arial" w:hAnsi="Arial" w:cs="Arial"/>
        </w:rPr>
        <w:t>The post</w:t>
      </w:r>
      <w:r w:rsidR="6DDA860D" w:rsidRPr="00FC7290">
        <w:rPr>
          <w:rFonts w:ascii="Arial" w:eastAsia="Arial" w:hAnsi="Arial" w:cs="Arial"/>
        </w:rPr>
        <w:t xml:space="preserve"> holder is </w:t>
      </w:r>
      <w:r w:rsidRPr="00FC7290">
        <w:rPr>
          <w:rFonts w:ascii="Arial" w:eastAsia="Arial" w:hAnsi="Arial" w:cs="Arial"/>
        </w:rPr>
        <w:t>entitled to 36 days annual leave (inclusive of all public holidays).</w:t>
      </w:r>
    </w:p>
    <w:p w14:paraId="2ACDBDA7" w14:textId="2F7394AB" w:rsidR="00257492" w:rsidRPr="00FC7290" w:rsidRDefault="064760DA" w:rsidP="153C4EA3">
      <w:pPr>
        <w:rPr>
          <w:rFonts w:ascii="Arial" w:eastAsia="Arial" w:hAnsi="Arial" w:cs="Arial"/>
        </w:rPr>
      </w:pPr>
      <w:r w:rsidRPr="59F3F5F2">
        <w:rPr>
          <w:rFonts w:ascii="Arial" w:eastAsia="Arial" w:hAnsi="Arial" w:cs="Arial"/>
        </w:rPr>
        <w:t xml:space="preserve">The post holder will be based </w:t>
      </w:r>
      <w:r w:rsidR="3817230C" w:rsidRPr="59F3F5F2">
        <w:rPr>
          <w:rFonts w:ascii="Arial" w:eastAsia="Arial" w:hAnsi="Arial" w:cs="Arial"/>
        </w:rPr>
        <w:t xml:space="preserve">in </w:t>
      </w:r>
      <w:r w:rsidR="43E8AB96" w:rsidRPr="59F3F5F2">
        <w:rPr>
          <w:rFonts w:ascii="Arial" w:eastAsia="Arial" w:hAnsi="Arial" w:cs="Arial"/>
        </w:rPr>
        <w:t>Edinburgh</w:t>
      </w:r>
      <w:r w:rsidR="3817230C" w:rsidRPr="59F3F5F2">
        <w:rPr>
          <w:rFonts w:ascii="Arial" w:eastAsia="Arial" w:hAnsi="Arial" w:cs="Arial"/>
        </w:rPr>
        <w:t xml:space="preserve">.  </w:t>
      </w:r>
    </w:p>
    <w:p w14:paraId="31F16ED5" w14:textId="77777777" w:rsidR="00257492" w:rsidRDefault="00257492" w:rsidP="153C4EA3">
      <w:pPr>
        <w:rPr>
          <w:rFonts w:ascii="Arial" w:eastAsia="Arial" w:hAnsi="Arial" w:cs="Arial"/>
        </w:rPr>
      </w:pPr>
      <w:r w:rsidRPr="00FC7290">
        <w:rPr>
          <w:rFonts w:ascii="Arial" w:eastAsia="Arial" w:hAnsi="Arial" w:cs="Arial"/>
        </w:rPr>
        <w:t>Agreed mileage and subsistence allowances will b</w:t>
      </w:r>
      <w:r w:rsidRPr="153C4EA3">
        <w:rPr>
          <w:rFonts w:ascii="Arial" w:eastAsia="Arial" w:hAnsi="Arial" w:cs="Arial"/>
        </w:rPr>
        <w:t>e paid.</w:t>
      </w:r>
    </w:p>
    <w:p w14:paraId="27113CDF" w14:textId="11681DCD" w:rsidR="00257492" w:rsidRDefault="00257492" w:rsidP="153C4EA3">
      <w:pPr>
        <w:rPr>
          <w:rFonts w:ascii="Arial" w:eastAsia="Arial" w:hAnsi="Arial" w:cs="Arial"/>
        </w:rPr>
      </w:pPr>
      <w:r w:rsidRPr="153C4EA3">
        <w:rPr>
          <w:rFonts w:ascii="Arial" w:eastAsia="Arial" w:hAnsi="Arial" w:cs="Arial"/>
        </w:rPr>
        <w:t>A system of time off in lieu applies for hours worked over and above the normal working week.</w:t>
      </w:r>
    </w:p>
    <w:p w14:paraId="5B58F2F4" w14:textId="77777777" w:rsidR="00257492" w:rsidRDefault="00257492" w:rsidP="153C4EA3">
      <w:pPr>
        <w:rPr>
          <w:rFonts w:ascii="Arial" w:eastAsia="Arial" w:hAnsi="Arial" w:cs="Arial"/>
        </w:rPr>
      </w:pPr>
      <w:r w:rsidRPr="153C4EA3">
        <w:rPr>
          <w:rFonts w:ascii="Arial" w:eastAsia="Arial" w:hAnsi="Arial" w:cs="Arial"/>
        </w:rPr>
        <w:t>Fast Forward has a policy of requiring all new personnel to have a satisfactory membership of the PVG scheme.</w:t>
      </w:r>
    </w:p>
    <w:p w14:paraId="7E6D6077" w14:textId="77777777" w:rsidR="00257492" w:rsidRDefault="00257492" w:rsidP="153C4EA3">
      <w:pPr>
        <w:rPr>
          <w:rFonts w:ascii="Arial" w:eastAsia="Arial" w:hAnsi="Arial" w:cs="Arial"/>
        </w:rPr>
      </w:pPr>
      <w:r w:rsidRPr="153C4EA3">
        <w:rPr>
          <w:rFonts w:ascii="Arial" w:eastAsia="Arial" w:hAnsi="Arial" w:cs="Arial"/>
        </w:rPr>
        <w:t>All staff are automatically enrolled in the contributory staff pension scheme which is in operation and opt out options are available.</w:t>
      </w:r>
    </w:p>
    <w:p w14:paraId="451AAFAA" w14:textId="77777777" w:rsidR="00257492" w:rsidRDefault="00257492" w:rsidP="153C4EA3">
      <w:pPr>
        <w:rPr>
          <w:rFonts w:ascii="Arial" w:eastAsia="Arial" w:hAnsi="Arial" w:cs="Arial"/>
        </w:rPr>
      </w:pPr>
      <w:r w:rsidRPr="153C4EA3">
        <w:rPr>
          <w:rFonts w:ascii="Arial" w:eastAsia="Arial" w:hAnsi="Arial" w:cs="Arial"/>
        </w:rPr>
        <w:t>Fast Forward is committed to being an equal opportunities employer.</w:t>
      </w:r>
    </w:p>
    <w:p w14:paraId="2BD1DF1B" w14:textId="77777777" w:rsidR="00257492" w:rsidRDefault="00257492" w:rsidP="153C4EA3">
      <w:pPr>
        <w:pStyle w:val="NoSpacing"/>
        <w:rPr>
          <w:rFonts w:ascii="Arial" w:eastAsia="Arial" w:hAnsi="Arial" w:cs="Arial"/>
        </w:rPr>
      </w:pPr>
      <w:r w:rsidRPr="153C4EA3">
        <w:rPr>
          <w:rFonts w:ascii="Arial" w:eastAsia="Arial" w:hAnsi="Arial" w:cs="Arial"/>
        </w:rPr>
        <w:t>Fast Forward</w:t>
      </w:r>
    </w:p>
    <w:p w14:paraId="2D68DA30" w14:textId="77777777" w:rsidR="00257492" w:rsidRDefault="00257492" w:rsidP="153C4EA3">
      <w:pPr>
        <w:pStyle w:val="NoSpacing"/>
        <w:rPr>
          <w:rFonts w:ascii="Arial" w:eastAsia="Arial" w:hAnsi="Arial" w:cs="Arial"/>
        </w:rPr>
      </w:pPr>
      <w:r w:rsidRPr="153C4EA3">
        <w:rPr>
          <w:rFonts w:ascii="Arial" w:eastAsia="Arial" w:hAnsi="Arial" w:cs="Arial"/>
        </w:rPr>
        <w:t>4 Bernard St</w:t>
      </w:r>
    </w:p>
    <w:p w14:paraId="2A8732F0" w14:textId="77777777" w:rsidR="00257492" w:rsidRDefault="00257492" w:rsidP="153C4EA3">
      <w:pPr>
        <w:pStyle w:val="NoSpacing"/>
        <w:rPr>
          <w:rFonts w:ascii="Arial" w:eastAsia="Arial" w:hAnsi="Arial" w:cs="Arial"/>
        </w:rPr>
      </w:pPr>
      <w:r w:rsidRPr="153C4EA3">
        <w:rPr>
          <w:rFonts w:ascii="Arial" w:eastAsia="Arial" w:hAnsi="Arial" w:cs="Arial"/>
        </w:rPr>
        <w:t>Edinburgh</w:t>
      </w:r>
    </w:p>
    <w:p w14:paraId="1FB9F050" w14:textId="77777777" w:rsidR="00257492" w:rsidRDefault="00257492" w:rsidP="153C4EA3">
      <w:pPr>
        <w:pStyle w:val="NoSpacing"/>
        <w:rPr>
          <w:rFonts w:ascii="Arial" w:eastAsia="Arial" w:hAnsi="Arial" w:cs="Arial"/>
        </w:rPr>
      </w:pPr>
      <w:r w:rsidRPr="153C4EA3">
        <w:rPr>
          <w:rFonts w:ascii="Arial" w:eastAsia="Arial" w:hAnsi="Arial" w:cs="Arial"/>
        </w:rPr>
        <w:t>EH6 6PP</w:t>
      </w:r>
    </w:p>
    <w:p w14:paraId="3B44FFB6" w14:textId="7B8855C8" w:rsidR="00257492" w:rsidRDefault="6CCAAADA" w:rsidP="153C4EA3">
      <w:pPr>
        <w:rPr>
          <w:rFonts w:ascii="Arial" w:eastAsia="Arial" w:hAnsi="Arial" w:cs="Arial"/>
        </w:rPr>
      </w:pPr>
      <w:r w:rsidRPr="59F3F5F2">
        <w:rPr>
          <w:rFonts w:ascii="Arial" w:eastAsia="Arial" w:hAnsi="Arial" w:cs="Arial"/>
        </w:rPr>
        <w:t>Tel: 0131</w:t>
      </w:r>
      <w:r w:rsidR="0A099007" w:rsidRPr="59F3F5F2">
        <w:rPr>
          <w:rFonts w:ascii="Arial" w:eastAsia="Arial" w:hAnsi="Arial" w:cs="Arial"/>
        </w:rPr>
        <w:t xml:space="preserve"> </w:t>
      </w:r>
      <w:r w:rsidRPr="59F3F5F2">
        <w:rPr>
          <w:rFonts w:ascii="Arial" w:eastAsia="Arial" w:hAnsi="Arial" w:cs="Arial"/>
        </w:rPr>
        <w:t>554</w:t>
      </w:r>
      <w:r w:rsidR="53ADF542" w:rsidRPr="59F3F5F2">
        <w:rPr>
          <w:rFonts w:ascii="Arial" w:eastAsia="Arial" w:hAnsi="Arial" w:cs="Arial"/>
        </w:rPr>
        <w:t xml:space="preserve"> </w:t>
      </w:r>
      <w:r w:rsidRPr="59F3F5F2">
        <w:rPr>
          <w:rFonts w:ascii="Arial" w:eastAsia="Arial" w:hAnsi="Arial" w:cs="Arial"/>
        </w:rPr>
        <w:t>4300</w:t>
      </w:r>
    </w:p>
    <w:p w14:paraId="7D5CD79C" w14:textId="21C2CD45" w:rsidR="00544767" w:rsidRDefault="00257492" w:rsidP="153C4EA3">
      <w:pPr>
        <w:rPr>
          <w:rFonts w:ascii="Arial" w:eastAsia="Arial" w:hAnsi="Arial" w:cs="Arial"/>
        </w:rPr>
      </w:pPr>
      <w:r w:rsidRPr="153C4EA3">
        <w:rPr>
          <w:rFonts w:ascii="Arial" w:eastAsia="Arial" w:hAnsi="Arial" w:cs="Arial"/>
        </w:rPr>
        <w:t xml:space="preserve">Email: </w:t>
      </w:r>
      <w:r w:rsidR="48543194" w:rsidRPr="153C4EA3">
        <w:rPr>
          <w:rFonts w:ascii="Arial" w:eastAsia="Arial" w:hAnsi="Arial" w:cs="Arial"/>
        </w:rPr>
        <w:t>admin</w:t>
      </w:r>
      <w:r w:rsidRPr="153C4EA3">
        <w:rPr>
          <w:rFonts w:ascii="Arial" w:eastAsia="Arial" w:hAnsi="Arial" w:cs="Arial"/>
        </w:rPr>
        <w:t xml:space="preserve">@fastforward.org.uk </w:t>
      </w:r>
    </w:p>
    <w:p w14:paraId="7B977C32" w14:textId="44BB38BF" w:rsidR="00544767" w:rsidRDefault="31176003" w:rsidP="153C4EA3">
      <w:pPr>
        <w:rPr>
          <w:rFonts w:ascii="Arial" w:eastAsia="Arial" w:hAnsi="Arial" w:cs="Arial"/>
        </w:rPr>
      </w:pPr>
      <w:r w:rsidRPr="153C4EA3">
        <w:rPr>
          <w:rFonts w:ascii="Arial" w:eastAsia="Arial" w:hAnsi="Arial" w:cs="Arial"/>
        </w:rPr>
        <w:t xml:space="preserve">Website: </w:t>
      </w:r>
      <w:r w:rsidR="00257492" w:rsidRPr="153C4EA3">
        <w:rPr>
          <w:rFonts w:ascii="Arial" w:eastAsia="Arial" w:hAnsi="Arial" w:cs="Arial"/>
        </w:rPr>
        <w:t>www.fastforward.org.uk</w:t>
      </w:r>
    </w:p>
    <w:sectPr w:rsidR="00544767">
      <w:pgSz w:w="11906" w:h="16838"/>
      <w:pgMar w:top="990" w:right="1440" w:bottom="998"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94665EA"/>
    <w:multiLevelType w:val="hybridMultilevel"/>
    <w:tmpl w:val="983CAE56"/>
    <w:lvl w:ilvl="0" w:tplc="C99017DC">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672F52BC"/>
    <w:multiLevelType w:val="hybridMultilevel"/>
    <w:tmpl w:val="1C30D2FC"/>
    <w:lvl w:ilvl="0" w:tplc="CE1EF366">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747F76DC"/>
    <w:multiLevelType w:val="hybridMultilevel"/>
    <w:tmpl w:val="568E20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61241544">
    <w:abstractNumId w:val="2"/>
  </w:num>
  <w:num w:numId="2" w16cid:durableId="494342490">
    <w:abstractNumId w:val="1"/>
  </w:num>
  <w:num w:numId="3" w16cid:durableId="16275878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1B24"/>
    <w:rsid w:val="000404B8"/>
    <w:rsid w:val="0013006E"/>
    <w:rsid w:val="00257492"/>
    <w:rsid w:val="002635B6"/>
    <w:rsid w:val="00264141"/>
    <w:rsid w:val="00297EAF"/>
    <w:rsid w:val="003B69D6"/>
    <w:rsid w:val="003F7A20"/>
    <w:rsid w:val="004237AB"/>
    <w:rsid w:val="004C28F9"/>
    <w:rsid w:val="00544767"/>
    <w:rsid w:val="00610637"/>
    <w:rsid w:val="006A0281"/>
    <w:rsid w:val="006A1FBC"/>
    <w:rsid w:val="00770C16"/>
    <w:rsid w:val="007E76FD"/>
    <w:rsid w:val="007F26D0"/>
    <w:rsid w:val="00814A1A"/>
    <w:rsid w:val="00840391"/>
    <w:rsid w:val="00861B24"/>
    <w:rsid w:val="008C7AD3"/>
    <w:rsid w:val="008E5DB3"/>
    <w:rsid w:val="00900110"/>
    <w:rsid w:val="00972FEF"/>
    <w:rsid w:val="009A1520"/>
    <w:rsid w:val="00A9997C"/>
    <w:rsid w:val="00B02431"/>
    <w:rsid w:val="00BC34F0"/>
    <w:rsid w:val="00BD0063"/>
    <w:rsid w:val="00C15689"/>
    <w:rsid w:val="00CA477B"/>
    <w:rsid w:val="00CD4B64"/>
    <w:rsid w:val="00CF1973"/>
    <w:rsid w:val="00D12884"/>
    <w:rsid w:val="00D5E895"/>
    <w:rsid w:val="00D87FD6"/>
    <w:rsid w:val="00E526EA"/>
    <w:rsid w:val="00F13FF7"/>
    <w:rsid w:val="00FB3F6C"/>
    <w:rsid w:val="00FB61C2"/>
    <w:rsid w:val="00FC7290"/>
    <w:rsid w:val="00FE3D8B"/>
    <w:rsid w:val="0136FE4B"/>
    <w:rsid w:val="0162D703"/>
    <w:rsid w:val="023CDBC7"/>
    <w:rsid w:val="0270B133"/>
    <w:rsid w:val="02C0D4F7"/>
    <w:rsid w:val="02E11C45"/>
    <w:rsid w:val="02FE30AD"/>
    <w:rsid w:val="03698AD5"/>
    <w:rsid w:val="045728EE"/>
    <w:rsid w:val="046007D9"/>
    <w:rsid w:val="0488117C"/>
    <w:rsid w:val="04C07859"/>
    <w:rsid w:val="04CE5541"/>
    <w:rsid w:val="05F5F8A0"/>
    <w:rsid w:val="064760DA"/>
    <w:rsid w:val="0670AA43"/>
    <w:rsid w:val="076BDDDC"/>
    <w:rsid w:val="0823C948"/>
    <w:rsid w:val="0A099007"/>
    <w:rsid w:val="0A0F19E5"/>
    <w:rsid w:val="0A2DFC54"/>
    <w:rsid w:val="0B10F098"/>
    <w:rsid w:val="0B185AB8"/>
    <w:rsid w:val="0B37036B"/>
    <w:rsid w:val="0B7E7566"/>
    <w:rsid w:val="0BA6AD91"/>
    <w:rsid w:val="0C3DA0A4"/>
    <w:rsid w:val="0C505AE6"/>
    <w:rsid w:val="0C5F59BC"/>
    <w:rsid w:val="0CA1B609"/>
    <w:rsid w:val="0DAFA899"/>
    <w:rsid w:val="0DB09AF6"/>
    <w:rsid w:val="0EB255B6"/>
    <w:rsid w:val="0EBD98C8"/>
    <w:rsid w:val="0EEE4C37"/>
    <w:rsid w:val="0F025ED7"/>
    <w:rsid w:val="0F499A28"/>
    <w:rsid w:val="1010128D"/>
    <w:rsid w:val="1061C73A"/>
    <w:rsid w:val="10A79B28"/>
    <w:rsid w:val="10BFDB5B"/>
    <w:rsid w:val="10D33E3D"/>
    <w:rsid w:val="10D938E8"/>
    <w:rsid w:val="11216590"/>
    <w:rsid w:val="11494737"/>
    <w:rsid w:val="11D24435"/>
    <w:rsid w:val="120998E6"/>
    <w:rsid w:val="122B3C0D"/>
    <w:rsid w:val="1264653B"/>
    <w:rsid w:val="1277E05F"/>
    <w:rsid w:val="12BFD8FC"/>
    <w:rsid w:val="153C4EA3"/>
    <w:rsid w:val="15DD77E8"/>
    <w:rsid w:val="1689C3C5"/>
    <w:rsid w:val="169FAA16"/>
    <w:rsid w:val="16A6DB0F"/>
    <w:rsid w:val="16EF382C"/>
    <w:rsid w:val="176477AF"/>
    <w:rsid w:val="186B00DB"/>
    <w:rsid w:val="187EC75D"/>
    <w:rsid w:val="188525ED"/>
    <w:rsid w:val="193E31A3"/>
    <w:rsid w:val="1972417A"/>
    <w:rsid w:val="19C04722"/>
    <w:rsid w:val="1A0D9A2B"/>
    <w:rsid w:val="1A2BE409"/>
    <w:rsid w:val="1A67E762"/>
    <w:rsid w:val="1A9993B6"/>
    <w:rsid w:val="1ABC85DC"/>
    <w:rsid w:val="1AD55C29"/>
    <w:rsid w:val="1B418FFB"/>
    <w:rsid w:val="1BD8D3D0"/>
    <w:rsid w:val="1BEF0214"/>
    <w:rsid w:val="1CDE2F17"/>
    <w:rsid w:val="1D13BED1"/>
    <w:rsid w:val="1D6526E9"/>
    <w:rsid w:val="1DA74F5B"/>
    <w:rsid w:val="1DD9F087"/>
    <w:rsid w:val="1E03B045"/>
    <w:rsid w:val="1E922B0D"/>
    <w:rsid w:val="1EABADBB"/>
    <w:rsid w:val="1F6A6DDC"/>
    <w:rsid w:val="1F9955E4"/>
    <w:rsid w:val="209CDD6A"/>
    <w:rsid w:val="21306C6E"/>
    <w:rsid w:val="2164D46E"/>
    <w:rsid w:val="21F7931C"/>
    <w:rsid w:val="221E746C"/>
    <w:rsid w:val="2247407E"/>
    <w:rsid w:val="23321BF0"/>
    <w:rsid w:val="235C3372"/>
    <w:rsid w:val="23ACD295"/>
    <w:rsid w:val="24F8A18D"/>
    <w:rsid w:val="25059354"/>
    <w:rsid w:val="25759496"/>
    <w:rsid w:val="25D3CF9E"/>
    <w:rsid w:val="26016744"/>
    <w:rsid w:val="2678BBE5"/>
    <w:rsid w:val="26D402DA"/>
    <w:rsid w:val="26DAB7BD"/>
    <w:rsid w:val="26F1434C"/>
    <w:rsid w:val="27602A89"/>
    <w:rsid w:val="27D60C30"/>
    <w:rsid w:val="27E61AA3"/>
    <w:rsid w:val="284EF709"/>
    <w:rsid w:val="29162EC4"/>
    <w:rsid w:val="29793948"/>
    <w:rsid w:val="29A13691"/>
    <w:rsid w:val="29A6910A"/>
    <w:rsid w:val="29D10778"/>
    <w:rsid w:val="2A1A3C54"/>
    <w:rsid w:val="2AABC496"/>
    <w:rsid w:val="2B6AC82C"/>
    <w:rsid w:val="2B770797"/>
    <w:rsid w:val="2D560D0C"/>
    <w:rsid w:val="2D78E6D9"/>
    <w:rsid w:val="2DC87C69"/>
    <w:rsid w:val="2F2E7CC4"/>
    <w:rsid w:val="2F835B6C"/>
    <w:rsid w:val="2F8917A9"/>
    <w:rsid w:val="2FB00B3B"/>
    <w:rsid w:val="2FF4ECC7"/>
    <w:rsid w:val="30BC9F5E"/>
    <w:rsid w:val="30BFE65B"/>
    <w:rsid w:val="31093A69"/>
    <w:rsid w:val="31176003"/>
    <w:rsid w:val="315FE16A"/>
    <w:rsid w:val="31A9A997"/>
    <w:rsid w:val="32EA0C90"/>
    <w:rsid w:val="32FA68D8"/>
    <w:rsid w:val="331F49E4"/>
    <w:rsid w:val="33C3D03F"/>
    <w:rsid w:val="3425B87B"/>
    <w:rsid w:val="3429068B"/>
    <w:rsid w:val="3465D6EE"/>
    <w:rsid w:val="34BFF00E"/>
    <w:rsid w:val="34FEAC18"/>
    <w:rsid w:val="35E173BE"/>
    <w:rsid w:val="360247B3"/>
    <w:rsid w:val="36505ED5"/>
    <w:rsid w:val="36962DDC"/>
    <w:rsid w:val="36C21260"/>
    <w:rsid w:val="3743CB88"/>
    <w:rsid w:val="37A4369F"/>
    <w:rsid w:val="3817230C"/>
    <w:rsid w:val="38321317"/>
    <w:rsid w:val="38D2F0F1"/>
    <w:rsid w:val="38DC1832"/>
    <w:rsid w:val="3A03FA57"/>
    <w:rsid w:val="3A8B3CA0"/>
    <w:rsid w:val="3B00B4EA"/>
    <w:rsid w:val="3BCA05ED"/>
    <w:rsid w:val="3C2A72C1"/>
    <w:rsid w:val="3C31EF89"/>
    <w:rsid w:val="3E36F84D"/>
    <w:rsid w:val="3E44719B"/>
    <w:rsid w:val="3EB46D7B"/>
    <w:rsid w:val="3F18849E"/>
    <w:rsid w:val="3F1E7D80"/>
    <w:rsid w:val="3F544BBD"/>
    <w:rsid w:val="3F59E75E"/>
    <w:rsid w:val="3F7A4FBA"/>
    <w:rsid w:val="4012DAD9"/>
    <w:rsid w:val="40197BDB"/>
    <w:rsid w:val="402E1784"/>
    <w:rsid w:val="404452C2"/>
    <w:rsid w:val="409AB033"/>
    <w:rsid w:val="40A14C12"/>
    <w:rsid w:val="40EBBFBF"/>
    <w:rsid w:val="42792E0D"/>
    <w:rsid w:val="4309A98C"/>
    <w:rsid w:val="4328545A"/>
    <w:rsid w:val="43289CAC"/>
    <w:rsid w:val="439F8214"/>
    <w:rsid w:val="43E8AB96"/>
    <w:rsid w:val="451B1AA8"/>
    <w:rsid w:val="459027F2"/>
    <w:rsid w:val="460FE844"/>
    <w:rsid w:val="477B75EB"/>
    <w:rsid w:val="48543194"/>
    <w:rsid w:val="48A0D26E"/>
    <w:rsid w:val="48F12E63"/>
    <w:rsid w:val="48F7DCD1"/>
    <w:rsid w:val="491D6C8E"/>
    <w:rsid w:val="491E1D5C"/>
    <w:rsid w:val="4925EB95"/>
    <w:rsid w:val="49357F5C"/>
    <w:rsid w:val="49628A92"/>
    <w:rsid w:val="4A65533C"/>
    <w:rsid w:val="4A951B1A"/>
    <w:rsid w:val="4AA24B43"/>
    <w:rsid w:val="4AE0547A"/>
    <w:rsid w:val="4B6B126F"/>
    <w:rsid w:val="4BAD41F0"/>
    <w:rsid w:val="4BC3477E"/>
    <w:rsid w:val="4BD85006"/>
    <w:rsid w:val="4C6749B8"/>
    <w:rsid w:val="4C73D43D"/>
    <w:rsid w:val="4C931FD2"/>
    <w:rsid w:val="4CD1FD4C"/>
    <w:rsid w:val="4D62CF35"/>
    <w:rsid w:val="4D82525F"/>
    <w:rsid w:val="4D86CED7"/>
    <w:rsid w:val="4E447573"/>
    <w:rsid w:val="4E6B7EF7"/>
    <w:rsid w:val="4F131DF0"/>
    <w:rsid w:val="4F64D283"/>
    <w:rsid w:val="4F955AD0"/>
    <w:rsid w:val="5035F37B"/>
    <w:rsid w:val="514A721B"/>
    <w:rsid w:val="51C0CE26"/>
    <w:rsid w:val="51DBD95A"/>
    <w:rsid w:val="520C6ABE"/>
    <w:rsid w:val="52FCF4F5"/>
    <w:rsid w:val="530F1881"/>
    <w:rsid w:val="534A1B63"/>
    <w:rsid w:val="5350356D"/>
    <w:rsid w:val="53582B96"/>
    <w:rsid w:val="53740B01"/>
    <w:rsid w:val="53796300"/>
    <w:rsid w:val="537D55AD"/>
    <w:rsid w:val="53ADF542"/>
    <w:rsid w:val="54388173"/>
    <w:rsid w:val="55912EE1"/>
    <w:rsid w:val="562B2BD9"/>
    <w:rsid w:val="5634A564"/>
    <w:rsid w:val="5640E2C8"/>
    <w:rsid w:val="564F2773"/>
    <w:rsid w:val="5699D4C9"/>
    <w:rsid w:val="56B4F2EC"/>
    <w:rsid w:val="576A65AC"/>
    <w:rsid w:val="57935D6C"/>
    <w:rsid w:val="57D89629"/>
    <w:rsid w:val="57FFD6CD"/>
    <w:rsid w:val="5865F54E"/>
    <w:rsid w:val="5882F41E"/>
    <w:rsid w:val="5922DE49"/>
    <w:rsid w:val="593D5DCB"/>
    <w:rsid w:val="59717EDD"/>
    <w:rsid w:val="59F3F5F2"/>
    <w:rsid w:val="5A2F37E9"/>
    <w:rsid w:val="5A4FB65C"/>
    <w:rsid w:val="5AB8EF9B"/>
    <w:rsid w:val="5ACBF4FD"/>
    <w:rsid w:val="5BAF4D7C"/>
    <w:rsid w:val="5C82DB21"/>
    <w:rsid w:val="5CC197ED"/>
    <w:rsid w:val="5D83F431"/>
    <w:rsid w:val="5D9A78CA"/>
    <w:rsid w:val="5DE3D1E6"/>
    <w:rsid w:val="5DE6D004"/>
    <w:rsid w:val="5EDC5473"/>
    <w:rsid w:val="5F764264"/>
    <w:rsid w:val="5F9A23F8"/>
    <w:rsid w:val="5FF6D368"/>
    <w:rsid w:val="60213C59"/>
    <w:rsid w:val="605B15E8"/>
    <w:rsid w:val="608D40C3"/>
    <w:rsid w:val="60FE96A7"/>
    <w:rsid w:val="61981947"/>
    <w:rsid w:val="619C55FD"/>
    <w:rsid w:val="61F5DBA5"/>
    <w:rsid w:val="6213EC67"/>
    <w:rsid w:val="63270819"/>
    <w:rsid w:val="633EC0FD"/>
    <w:rsid w:val="634CE8B1"/>
    <w:rsid w:val="63E9C8C8"/>
    <w:rsid w:val="651ABD43"/>
    <w:rsid w:val="65302694"/>
    <w:rsid w:val="656AA69C"/>
    <w:rsid w:val="659503F6"/>
    <w:rsid w:val="6596089E"/>
    <w:rsid w:val="65D3FA9E"/>
    <w:rsid w:val="674906E2"/>
    <w:rsid w:val="67D69214"/>
    <w:rsid w:val="6824C0F9"/>
    <w:rsid w:val="689E82C4"/>
    <w:rsid w:val="68B506AF"/>
    <w:rsid w:val="691F2E4D"/>
    <w:rsid w:val="69CB2441"/>
    <w:rsid w:val="6A08F4CF"/>
    <w:rsid w:val="6A55440C"/>
    <w:rsid w:val="6A5FDB5B"/>
    <w:rsid w:val="6B43597B"/>
    <w:rsid w:val="6CBA5964"/>
    <w:rsid w:val="6CCAAADA"/>
    <w:rsid w:val="6DA23A18"/>
    <w:rsid w:val="6DCBE1C0"/>
    <w:rsid w:val="6DDA860D"/>
    <w:rsid w:val="6E635B88"/>
    <w:rsid w:val="6E821136"/>
    <w:rsid w:val="6E993156"/>
    <w:rsid w:val="6F02F1AE"/>
    <w:rsid w:val="6F1E9A54"/>
    <w:rsid w:val="6F2BB907"/>
    <w:rsid w:val="6F3402B8"/>
    <w:rsid w:val="6F66B8D3"/>
    <w:rsid w:val="6FBE85E8"/>
    <w:rsid w:val="6FCBE55E"/>
    <w:rsid w:val="6FD9F050"/>
    <w:rsid w:val="704FED35"/>
    <w:rsid w:val="70959DA0"/>
    <w:rsid w:val="716DE0DA"/>
    <w:rsid w:val="71B513DC"/>
    <w:rsid w:val="727A5476"/>
    <w:rsid w:val="733471A0"/>
    <w:rsid w:val="74EB859A"/>
    <w:rsid w:val="751C24D2"/>
    <w:rsid w:val="757E301F"/>
    <w:rsid w:val="757FB2B3"/>
    <w:rsid w:val="765BE87A"/>
    <w:rsid w:val="76C26274"/>
    <w:rsid w:val="76D22E13"/>
    <w:rsid w:val="76DECF59"/>
    <w:rsid w:val="76EDAE66"/>
    <w:rsid w:val="76F30733"/>
    <w:rsid w:val="76F928C5"/>
    <w:rsid w:val="76FE33DA"/>
    <w:rsid w:val="77571C49"/>
    <w:rsid w:val="777E7C73"/>
    <w:rsid w:val="77E3E66B"/>
    <w:rsid w:val="7801B4F2"/>
    <w:rsid w:val="785AA22E"/>
    <w:rsid w:val="78873B62"/>
    <w:rsid w:val="790B0DC3"/>
    <w:rsid w:val="795FB18B"/>
    <w:rsid w:val="7972E2AC"/>
    <w:rsid w:val="79D7913A"/>
    <w:rsid w:val="7A61732E"/>
    <w:rsid w:val="7A6FE7F1"/>
    <w:rsid w:val="7AB6519F"/>
    <w:rsid w:val="7AFC2A0E"/>
    <w:rsid w:val="7B331BDA"/>
    <w:rsid w:val="7B56BF3C"/>
    <w:rsid w:val="7B8489A1"/>
    <w:rsid w:val="7BBC5148"/>
    <w:rsid w:val="7C41D0B4"/>
    <w:rsid w:val="7DA36941"/>
    <w:rsid w:val="7E559E82"/>
    <w:rsid w:val="7F67AA42"/>
    <w:rsid w:val="7FA7C95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7C64E0"/>
  <w15:chartTrackingRefBased/>
  <w15:docId w15:val="{49BBB01A-24B7-4405-9742-8FC01245A6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61B2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61B2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861B2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61B2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61B2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61B2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61B2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61B2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61B2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61B2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61B2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861B2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61B2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61B2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61B2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61B2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61B2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61B24"/>
    <w:rPr>
      <w:rFonts w:eastAsiaTheme="majorEastAsia" w:cstheme="majorBidi"/>
      <w:color w:val="272727" w:themeColor="text1" w:themeTint="D8"/>
    </w:rPr>
  </w:style>
  <w:style w:type="paragraph" w:styleId="Title">
    <w:name w:val="Title"/>
    <w:basedOn w:val="Normal"/>
    <w:next w:val="Normal"/>
    <w:link w:val="TitleChar"/>
    <w:uiPriority w:val="10"/>
    <w:qFormat/>
    <w:rsid w:val="00861B2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61B2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61B2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61B2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61B24"/>
    <w:pPr>
      <w:spacing w:before="160"/>
      <w:jc w:val="center"/>
    </w:pPr>
    <w:rPr>
      <w:i/>
      <w:iCs/>
      <w:color w:val="404040" w:themeColor="text1" w:themeTint="BF"/>
    </w:rPr>
  </w:style>
  <w:style w:type="character" w:customStyle="1" w:styleId="QuoteChar">
    <w:name w:val="Quote Char"/>
    <w:basedOn w:val="DefaultParagraphFont"/>
    <w:link w:val="Quote"/>
    <w:uiPriority w:val="29"/>
    <w:rsid w:val="00861B24"/>
    <w:rPr>
      <w:i/>
      <w:iCs/>
      <w:color w:val="404040" w:themeColor="text1" w:themeTint="BF"/>
    </w:rPr>
  </w:style>
  <w:style w:type="paragraph" w:styleId="ListParagraph">
    <w:name w:val="List Paragraph"/>
    <w:basedOn w:val="Normal"/>
    <w:uiPriority w:val="34"/>
    <w:qFormat/>
    <w:rsid w:val="00861B24"/>
    <w:pPr>
      <w:ind w:left="720"/>
      <w:contextualSpacing/>
    </w:pPr>
  </w:style>
  <w:style w:type="character" w:styleId="IntenseEmphasis">
    <w:name w:val="Intense Emphasis"/>
    <w:basedOn w:val="DefaultParagraphFont"/>
    <w:uiPriority w:val="21"/>
    <w:qFormat/>
    <w:rsid w:val="00861B24"/>
    <w:rPr>
      <w:i/>
      <w:iCs/>
      <w:color w:val="0F4761" w:themeColor="accent1" w:themeShade="BF"/>
    </w:rPr>
  </w:style>
  <w:style w:type="paragraph" w:styleId="IntenseQuote">
    <w:name w:val="Intense Quote"/>
    <w:basedOn w:val="Normal"/>
    <w:next w:val="Normal"/>
    <w:link w:val="IntenseQuoteChar"/>
    <w:uiPriority w:val="30"/>
    <w:qFormat/>
    <w:rsid w:val="00861B2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61B24"/>
    <w:rPr>
      <w:i/>
      <w:iCs/>
      <w:color w:val="0F4761" w:themeColor="accent1" w:themeShade="BF"/>
    </w:rPr>
  </w:style>
  <w:style w:type="character" w:styleId="IntenseReference">
    <w:name w:val="Intense Reference"/>
    <w:basedOn w:val="DefaultParagraphFont"/>
    <w:uiPriority w:val="32"/>
    <w:qFormat/>
    <w:rsid w:val="00861B24"/>
    <w:rPr>
      <w:b/>
      <w:bCs/>
      <w:smallCaps/>
      <w:color w:val="0F4761" w:themeColor="accent1" w:themeShade="BF"/>
      <w:spacing w:val="5"/>
    </w:rPr>
  </w:style>
  <w:style w:type="table" w:styleId="TableGrid">
    <w:name w:val="Table Grid"/>
    <w:basedOn w:val="TableNormal"/>
    <w:uiPriority w:val="39"/>
    <w:rsid w:val="00CD4B6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77E3E66B"/>
    <w:pPr>
      <w:spacing w:after="0"/>
    </w:pPr>
  </w:style>
  <w:style w:type="character" w:styleId="Hyperlink">
    <w:name w:val="Hyperlink"/>
    <w:unhideWhenUsed/>
    <w:rsid w:val="00814A1A"/>
    <w:rPr>
      <w:color w:val="0000FF"/>
      <w:u w:val="single"/>
    </w:rPr>
  </w:style>
  <w:style w:type="character" w:styleId="Strong">
    <w:name w:val="Strong"/>
    <w:uiPriority w:val="22"/>
    <w:qFormat/>
    <w:rsid w:val="00814A1A"/>
    <w:rPr>
      <w:b/>
      <w:bCs/>
    </w:rPr>
  </w:style>
  <w:style w:type="character" w:styleId="UnresolvedMention">
    <w:name w:val="Unresolved Mention"/>
    <w:basedOn w:val="DefaultParagraphFont"/>
    <w:uiPriority w:val="99"/>
    <w:semiHidden/>
    <w:unhideWhenUsed/>
    <w:rsid w:val="00814A1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yperlink" Target="http://www.fastforward.org.uk/" TargetMode="External"/><Relationship Id="rId4" Type="http://schemas.openxmlformats.org/officeDocument/2006/relationships/numbering" Target="numbering.xml"/><Relationship Id="rId9" Type="http://schemas.openxmlformats.org/officeDocument/2006/relationships/hyperlink" Target="https://goodmoves.com/organisation/001b000000ssxdbaaz-fast-forwar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bd923d3d-a1e8-466a-bcdb-78f67f8b6c4b">
      <Terms xmlns="http://schemas.microsoft.com/office/infopath/2007/PartnerControls"/>
    </lcf76f155ced4ddcb4097134ff3c332f>
    <TaxCatchAll xmlns="38ab0006-2ac7-4620-944b-f54312751f15"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E68E93C90E9E34F940F161BC4B41CD5" ma:contentTypeVersion="15" ma:contentTypeDescription="Create a new document." ma:contentTypeScope="" ma:versionID="069cfef9062ac22615ba104d1e9d17b4">
  <xsd:schema xmlns:xsd="http://www.w3.org/2001/XMLSchema" xmlns:xs="http://www.w3.org/2001/XMLSchema" xmlns:p="http://schemas.microsoft.com/office/2006/metadata/properties" xmlns:ns2="bd923d3d-a1e8-466a-bcdb-78f67f8b6c4b" xmlns:ns3="38ab0006-2ac7-4620-944b-f54312751f15" targetNamespace="http://schemas.microsoft.com/office/2006/metadata/properties" ma:root="true" ma:fieldsID="911ed42ac658e9fbde940488987348be" ns2:_="" ns3:_="">
    <xsd:import namespace="bd923d3d-a1e8-466a-bcdb-78f67f8b6c4b"/>
    <xsd:import namespace="38ab0006-2ac7-4620-944b-f54312751f15"/>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ObjectDetectorVersions" minOccurs="0"/>
                <xsd:element ref="ns2:MediaServiceGenerationTime" minOccurs="0"/>
                <xsd:element ref="ns2:MediaServiceEventHashCode" minOccurs="0"/>
                <xsd:element ref="ns2:MediaServiceSearchProperties" minOccurs="0"/>
                <xsd:element ref="ns3:SharedWithUsers" minOccurs="0"/>
                <xsd:element ref="ns3:SharedWithDetails" minOccurs="0"/>
                <xsd:element ref="ns2:MediaServiceDateTaken" minOccurs="0"/>
                <xsd:element ref="ns2:MediaServiceOCR"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923d3d-a1e8-466a-bcdb-78f67f8b6c4b"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9f931990-004d-4aec-9600-af48cc6159f8"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8ab0006-2ac7-4620-944b-f54312751f15"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335083a8-a7cf-4dc8-aedf-6bb5b9b6576f}" ma:internalName="TaxCatchAll" ma:showField="CatchAllData" ma:web="38ab0006-2ac7-4620-944b-f54312751f15">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6E824A8-2DCC-4538-828C-572F9FE69005}">
  <ds:schemaRefs>
    <ds:schemaRef ds:uri="http://schemas.microsoft.com/office/2006/metadata/properties"/>
    <ds:schemaRef ds:uri="http://schemas.microsoft.com/office/infopath/2007/PartnerControls"/>
    <ds:schemaRef ds:uri="bd923d3d-a1e8-466a-bcdb-78f67f8b6c4b"/>
    <ds:schemaRef ds:uri="38ab0006-2ac7-4620-944b-f54312751f15"/>
  </ds:schemaRefs>
</ds:datastoreItem>
</file>

<file path=customXml/itemProps2.xml><?xml version="1.0" encoding="utf-8"?>
<ds:datastoreItem xmlns:ds="http://schemas.openxmlformats.org/officeDocument/2006/customXml" ds:itemID="{F98219DA-0BA2-40E4-96DF-074D95FF999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d923d3d-a1e8-466a-bcdb-78f67f8b6c4b"/>
    <ds:schemaRef ds:uri="38ab0006-2ac7-4620-944b-f54312751f1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99DD5DB-0CC1-45ED-815F-ACE29BA1104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1241</Words>
  <Characters>7079</Characters>
  <Application>Microsoft Office Word</Application>
  <DocSecurity>0</DocSecurity>
  <Lines>58</Lines>
  <Paragraphs>16</Paragraphs>
  <ScaleCrop>false</ScaleCrop>
  <Company/>
  <LinksUpToDate>false</LinksUpToDate>
  <CharactersWithSpaces>8304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Allie Cherry-Byrnes</dc:creator>
  <cp:keywords/>
  <dc:description/>
  <cp:lastModifiedBy>Dina Subasciaki</cp:lastModifiedBy>
  <cp:revision>3</cp:revision>
  <dcterms:created xsi:type="dcterms:W3CDTF">2026-09-25T14:18:00Z</dcterms:created>
  <dcterms:modified xsi:type="dcterms:W3CDTF">2026-09-25T14:19:00Z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0x0101009E68E93C90E9E34F940F161BC4B41CD5</vt:lpwstr>
  </property>
  <property fmtid="{D5CDD505-2E9C-101B-9397-08002B2CF9AE}" pid="3" name="MediaServiceImageTags">
    <vt:lpwstr/>
  </property>
</Properties>
</file>